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95" w:rsidRPr="00E57895" w:rsidRDefault="00DB3F54" w:rsidP="00E57895">
      <w:pPr>
        <w:spacing w:after="120" w:line="264" w:lineRule="atLeast"/>
        <w:textAlignment w:val="baseline"/>
        <w:outlineLvl w:val="0"/>
        <w:rPr>
          <w:rFonts w:ascii="Georgia" w:eastAsia="Times New Roman" w:hAnsi="Georgia" w:cs="Times New Roman"/>
          <w:b/>
          <w:bCs/>
          <w:color w:val="000000"/>
          <w:kern w:val="36"/>
          <w:sz w:val="57"/>
          <w:szCs w:val="57"/>
        </w:rPr>
      </w:pPr>
      <w:r>
        <w:rPr>
          <w:rFonts w:ascii="Georgia" w:eastAsia="Times New Roman" w:hAnsi="Georgia" w:cs="Times New Roman"/>
          <w:b/>
          <w:bCs/>
          <w:color w:val="000000"/>
          <w:kern w:val="36"/>
          <w:sz w:val="57"/>
          <w:szCs w:val="57"/>
        </w:rPr>
        <w:t>+</w:t>
      </w:r>
      <w:r w:rsidR="00E57895" w:rsidRPr="00E57895">
        <w:rPr>
          <w:rFonts w:ascii="Georgia" w:eastAsia="Times New Roman" w:hAnsi="Georgia" w:cs="Times New Roman"/>
          <w:b/>
          <w:bCs/>
          <w:color w:val="000000"/>
          <w:kern w:val="36"/>
          <w:sz w:val="57"/>
          <w:szCs w:val="57"/>
        </w:rPr>
        <w:t>Pricing in Theory (With Diagram)</w:t>
      </w:r>
    </w:p>
    <w:p w:rsidR="00E57895" w:rsidRPr="00E57895" w:rsidRDefault="00E57895" w:rsidP="00E57895">
      <w:pPr>
        <w:spacing w:after="288" w:line="360" w:lineRule="atLeast"/>
        <w:textAlignment w:val="baseline"/>
        <w:rPr>
          <w:rFonts w:ascii="Arial" w:eastAsia="Times New Roman" w:hAnsi="Arial" w:cs="Arial"/>
          <w:caps/>
          <w:color w:val="424142"/>
          <w:sz w:val="17"/>
          <w:szCs w:val="17"/>
        </w:rPr>
      </w:pPr>
      <w:r w:rsidRPr="00E57895">
        <w:rPr>
          <w:rFonts w:ascii="Arial" w:eastAsia="Times New Roman" w:hAnsi="Arial" w:cs="Arial"/>
          <w:caps/>
          <w:color w:val="424142"/>
          <w:sz w:val="17"/>
          <w:szCs w:val="17"/>
        </w:rPr>
        <w:t>:</w:t>
      </w:r>
    </w:p>
    <w:p w:rsidR="00E57895" w:rsidRPr="00E57895" w:rsidRDefault="00E57895" w:rsidP="00A97A94">
      <w:pPr>
        <w:spacing w:after="0" w:line="360" w:lineRule="atLeast"/>
        <w:jc w:val="both"/>
        <w:textAlignment w:val="baseline"/>
        <w:rPr>
          <w:ins w:id="0" w:author="Unknown"/>
          <w:rFonts w:ascii="Georgia" w:eastAsia="Times New Roman" w:hAnsi="Georgia" w:cs="Times New Roman"/>
          <w:color w:val="424142"/>
          <w:sz w:val="32"/>
          <w:szCs w:val="32"/>
        </w:rPr>
      </w:pPr>
      <w:ins w:id="1" w:author="Unknown">
        <w:r w:rsidRPr="00E57895">
          <w:rPr>
            <w:rFonts w:ascii="Georgia" w:eastAsia="Times New Roman" w:hAnsi="Georgia" w:cs="Times New Roman"/>
            <w:b/>
            <w:bCs/>
            <w:color w:val="424142"/>
            <w:sz w:val="32"/>
            <w:szCs w:val="32"/>
            <w:bdr w:val="none" w:sz="0" w:space="0" w:color="auto" w:frame="1"/>
          </w:rPr>
          <w:t>The below mentioned article provides an overview on Pricing in Theory.</w:t>
        </w:r>
      </w:ins>
    </w:p>
    <w:p w:rsidR="00E57895" w:rsidRPr="00E57895" w:rsidRDefault="00E57895" w:rsidP="00A97A94">
      <w:pPr>
        <w:spacing w:after="0" w:line="360" w:lineRule="atLeast"/>
        <w:jc w:val="both"/>
        <w:textAlignment w:val="baseline"/>
        <w:outlineLvl w:val="2"/>
        <w:rPr>
          <w:ins w:id="2" w:author="Unknown"/>
          <w:rFonts w:ascii="Georgia" w:eastAsia="Times New Roman" w:hAnsi="Georgia" w:cs="Times New Roman"/>
          <w:b/>
          <w:bCs/>
          <w:color w:val="000000"/>
          <w:sz w:val="35"/>
          <w:szCs w:val="35"/>
        </w:rPr>
      </w:pPr>
      <w:ins w:id="3" w:author="Unknown">
        <w:r w:rsidRPr="00E57895">
          <w:rPr>
            <w:rFonts w:ascii="Georgia" w:eastAsia="Times New Roman" w:hAnsi="Georgia" w:cs="Times New Roman"/>
            <w:b/>
            <w:bCs/>
            <w:color w:val="000000"/>
            <w:sz w:val="35"/>
            <w:szCs w:val="35"/>
            <w:bdr w:val="none" w:sz="0" w:space="0" w:color="auto" w:frame="1"/>
          </w:rPr>
          <w:t>Market Analysis:</w:t>
        </w:r>
      </w:ins>
    </w:p>
    <w:p w:rsidR="00E57895" w:rsidRPr="00E57895" w:rsidRDefault="00E57895" w:rsidP="00A97A94">
      <w:pPr>
        <w:spacing w:after="288" w:line="360" w:lineRule="atLeast"/>
        <w:jc w:val="both"/>
        <w:textAlignment w:val="baseline"/>
        <w:rPr>
          <w:ins w:id="4" w:author="Unknown"/>
          <w:rFonts w:ascii="Georgia" w:eastAsia="Times New Roman" w:hAnsi="Georgia" w:cs="Times New Roman"/>
          <w:color w:val="424142"/>
          <w:sz w:val="32"/>
          <w:szCs w:val="32"/>
        </w:rPr>
      </w:pPr>
      <w:ins w:id="5" w:author="Unknown">
        <w:r w:rsidRPr="00E57895">
          <w:rPr>
            <w:rFonts w:ascii="Georgia" w:eastAsia="Times New Roman" w:hAnsi="Georgia" w:cs="Times New Roman"/>
            <w:color w:val="424142"/>
            <w:sz w:val="32"/>
            <w:szCs w:val="32"/>
          </w:rPr>
          <w:t>Price determination occupies the central stage of economic analysis and of managerial decision mak</w:t>
        </w:r>
        <w:r w:rsidRPr="00E57895">
          <w:rPr>
            <w:rFonts w:ascii="Georgia" w:eastAsia="Times New Roman" w:hAnsi="Georgia" w:cs="Times New Roman"/>
            <w:color w:val="424142"/>
            <w:sz w:val="32"/>
            <w:szCs w:val="32"/>
          </w:rPr>
          <w:softHyphen/>
          <w:t>ing as well. It is because price affects demand or quantity sold, and quantity sold in turn affects cost. Thus, price affects profit through its effect on both quantity demanded (and thus, total revenue) and total cost. Hence, pricing a product is a strategic decision-factor in planning for profit.</w:t>
        </w:r>
      </w:ins>
    </w:p>
    <w:p w:rsidR="00E57895" w:rsidRPr="00E57895" w:rsidRDefault="00E57895" w:rsidP="00A97A94">
      <w:pPr>
        <w:spacing w:after="288" w:line="360" w:lineRule="atLeast"/>
        <w:jc w:val="both"/>
        <w:textAlignment w:val="baseline"/>
        <w:rPr>
          <w:ins w:id="6" w:author="Unknown"/>
          <w:rFonts w:ascii="Georgia" w:eastAsia="Times New Roman" w:hAnsi="Georgia" w:cs="Times New Roman"/>
          <w:color w:val="424142"/>
          <w:sz w:val="32"/>
          <w:szCs w:val="32"/>
        </w:rPr>
      </w:pPr>
      <w:proofErr w:type="gramStart"/>
      <w:ins w:id="7" w:author="Unknown">
        <w:r w:rsidRPr="00E57895">
          <w:rPr>
            <w:rFonts w:ascii="Georgia" w:eastAsia="Times New Roman" w:hAnsi="Georgia" w:cs="Times New Roman"/>
            <w:color w:val="424142"/>
            <w:sz w:val="32"/>
            <w:szCs w:val="32"/>
          </w:rPr>
          <w:t>Though in general terms we refer to demand and supply as the forces behind the price of a commodity, in prac</w:t>
        </w:r>
        <w:r w:rsidRPr="00E57895">
          <w:rPr>
            <w:rFonts w:ascii="Georgia" w:eastAsia="Times New Roman" w:hAnsi="Georgia" w:cs="Times New Roman"/>
            <w:color w:val="424142"/>
            <w:sz w:val="32"/>
            <w:szCs w:val="32"/>
          </w:rPr>
          <w:softHyphen/>
          <w:t>tice, there are other factors as well: government policy, objective of the producers, market structure (i.e., nature of competition) and so on.</w:t>
        </w:r>
        <w:proofErr w:type="gramEnd"/>
      </w:ins>
    </w:p>
    <w:p w:rsidR="00E57895" w:rsidRPr="00E57895" w:rsidRDefault="00E57895" w:rsidP="00E57895">
      <w:pPr>
        <w:spacing w:after="288" w:line="360" w:lineRule="atLeast"/>
        <w:textAlignment w:val="baseline"/>
        <w:rPr>
          <w:ins w:id="8" w:author="Unknown"/>
          <w:rFonts w:ascii="Arial" w:eastAsia="Times New Roman" w:hAnsi="Arial" w:cs="Arial"/>
          <w:caps/>
          <w:color w:val="424142"/>
          <w:sz w:val="17"/>
          <w:szCs w:val="17"/>
        </w:rPr>
      </w:pPr>
      <w:ins w:id="9" w:author="Unknown">
        <w:r w:rsidRPr="00E57895">
          <w:rPr>
            <w:rFonts w:ascii="Arial" w:eastAsia="Times New Roman" w:hAnsi="Arial" w:cs="Arial"/>
            <w:caps/>
            <w:color w:val="424142"/>
            <w:sz w:val="17"/>
            <w:szCs w:val="17"/>
          </w:rPr>
          <w:t>ADVERTISEMENTS:</w:t>
        </w:r>
      </w:ins>
    </w:p>
    <w:p w:rsidR="00E57895" w:rsidRPr="00E57895" w:rsidRDefault="00E57895" w:rsidP="00A97A94">
      <w:pPr>
        <w:spacing w:after="288" w:line="360" w:lineRule="atLeast"/>
        <w:jc w:val="both"/>
        <w:textAlignment w:val="baseline"/>
        <w:rPr>
          <w:ins w:id="10" w:author="Unknown"/>
          <w:rFonts w:ascii="Georgia" w:eastAsia="Times New Roman" w:hAnsi="Georgia" w:cs="Times New Roman"/>
          <w:color w:val="424142"/>
          <w:sz w:val="32"/>
          <w:szCs w:val="32"/>
        </w:rPr>
      </w:pPr>
      <w:ins w:id="11" w:author="Unknown">
        <w:r w:rsidRPr="00E57895">
          <w:rPr>
            <w:rFonts w:ascii="Georgia" w:eastAsia="Times New Roman" w:hAnsi="Georgia" w:cs="Times New Roman"/>
            <w:color w:val="424142"/>
            <w:sz w:val="32"/>
            <w:szCs w:val="32"/>
          </w:rPr>
          <w:t>The determination of price and (thus, output level) is very much dependent on the competitive structure of the market. This is because the firm op</w:t>
        </w:r>
        <w:r w:rsidRPr="00E57895">
          <w:rPr>
            <w:rFonts w:ascii="Georgia" w:eastAsia="Times New Roman" w:hAnsi="Georgia" w:cs="Times New Roman"/>
            <w:color w:val="424142"/>
            <w:sz w:val="32"/>
            <w:szCs w:val="32"/>
          </w:rPr>
          <w:softHyphen/>
          <w:t>erates in the market, and its decision-making vari</w:t>
        </w:r>
        <w:r w:rsidRPr="00E57895">
          <w:rPr>
            <w:rFonts w:ascii="Georgia" w:eastAsia="Times New Roman" w:hAnsi="Georgia" w:cs="Times New Roman"/>
            <w:color w:val="424142"/>
            <w:sz w:val="32"/>
            <w:szCs w:val="32"/>
          </w:rPr>
          <w:softHyphen/>
          <w:t>ables are affected by its environment. The phrase competitive structure refers to the nature and extent of the monopolistic elements, if any, that may be present in any particular market structure.</w:t>
        </w:r>
      </w:ins>
    </w:p>
    <w:p w:rsidR="00E57895" w:rsidRPr="00E57895" w:rsidRDefault="00E57895" w:rsidP="00A97A94">
      <w:pPr>
        <w:spacing w:after="0" w:line="360" w:lineRule="atLeast"/>
        <w:jc w:val="both"/>
        <w:textAlignment w:val="baseline"/>
        <w:rPr>
          <w:ins w:id="12" w:author="Unknown"/>
          <w:rFonts w:ascii="Georgia" w:eastAsia="Times New Roman" w:hAnsi="Georgia" w:cs="Times New Roman"/>
          <w:color w:val="424142"/>
          <w:sz w:val="32"/>
          <w:szCs w:val="32"/>
        </w:rPr>
      </w:pPr>
      <w:ins w:id="13" w:author="Unknown">
        <w:r w:rsidRPr="00E57895">
          <w:rPr>
            <w:rFonts w:ascii="Georgia" w:eastAsia="Times New Roman" w:hAnsi="Georgia" w:cs="Times New Roman"/>
            <w:b/>
            <w:bCs/>
            <w:color w:val="424142"/>
            <w:sz w:val="32"/>
            <w:szCs w:val="32"/>
            <w:bdr w:val="none" w:sz="0" w:space="0" w:color="auto" w:frame="1"/>
          </w:rPr>
          <w:t>The chart below depicts economists’ classifica</w:t>
        </w:r>
        <w:r w:rsidRPr="00E57895">
          <w:rPr>
            <w:rFonts w:ascii="Georgia" w:eastAsia="Times New Roman" w:hAnsi="Georgia" w:cs="Times New Roman"/>
            <w:b/>
            <w:bCs/>
            <w:color w:val="424142"/>
            <w:sz w:val="32"/>
            <w:szCs w:val="32"/>
            <w:bdr w:val="none" w:sz="0" w:space="0" w:color="auto" w:frame="1"/>
          </w:rPr>
          <w:softHyphen/>
          <w:t>tion of markets on the basis of competitive condi</w:t>
        </w:r>
        <w:r w:rsidRPr="00E57895">
          <w:rPr>
            <w:rFonts w:ascii="Georgia" w:eastAsia="Times New Roman" w:hAnsi="Georgia" w:cs="Times New Roman"/>
            <w:b/>
            <w:bCs/>
            <w:color w:val="424142"/>
            <w:sz w:val="32"/>
            <w:szCs w:val="32"/>
            <w:bdr w:val="none" w:sz="0" w:space="0" w:color="auto" w:frame="1"/>
          </w:rPr>
          <w:softHyphen/>
          <w:t>tions:</w:t>
        </w:r>
      </w:ins>
    </w:p>
    <w:p w:rsidR="00E57895" w:rsidRPr="00E57895" w:rsidRDefault="00E57895" w:rsidP="00E57895">
      <w:pPr>
        <w:spacing w:after="0" w:line="360" w:lineRule="atLeast"/>
        <w:textAlignment w:val="baseline"/>
        <w:rPr>
          <w:ins w:id="14"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5024120" cy="1416685"/>
            <wp:effectExtent l="19050" t="0" r="5080" b="0"/>
            <wp:docPr id="2" name="Picture 2" descr="Market Analysi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 Analysis">
                      <a:hlinkClick r:id="rId5"/>
                    </pic:cNvPr>
                    <pic:cNvPicPr>
                      <a:picLocks noChangeAspect="1" noChangeArrowheads="1"/>
                    </pic:cNvPicPr>
                  </pic:nvPicPr>
                  <pic:blipFill>
                    <a:blip r:embed="rId6"/>
                    <a:srcRect/>
                    <a:stretch>
                      <a:fillRect/>
                    </a:stretch>
                  </pic:blipFill>
                  <pic:spPr bwMode="auto">
                    <a:xfrm>
                      <a:off x="0" y="0"/>
                      <a:ext cx="5024120" cy="141668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15" w:author="Unknown"/>
          <w:rFonts w:ascii="Georgia" w:eastAsia="Times New Roman" w:hAnsi="Georgia" w:cs="Times New Roman"/>
          <w:color w:val="424142"/>
          <w:sz w:val="32"/>
          <w:szCs w:val="32"/>
        </w:rPr>
      </w:pPr>
      <w:ins w:id="16" w:author="Unknown">
        <w:r w:rsidRPr="00E57895">
          <w:rPr>
            <w:rFonts w:ascii="Georgia" w:eastAsia="Times New Roman" w:hAnsi="Georgia" w:cs="Times New Roman"/>
            <w:b/>
            <w:bCs/>
            <w:color w:val="424142"/>
            <w:sz w:val="32"/>
            <w:szCs w:val="32"/>
            <w:bdr w:val="none" w:sz="0" w:space="0" w:color="auto" w:frame="1"/>
          </w:rPr>
          <w:t>We may classify the nature of competition ac</w:t>
        </w:r>
        <w:r w:rsidRPr="00E57895">
          <w:rPr>
            <w:rFonts w:ascii="Georgia" w:eastAsia="Times New Roman" w:hAnsi="Georgia" w:cs="Times New Roman"/>
            <w:b/>
            <w:bCs/>
            <w:color w:val="424142"/>
            <w:sz w:val="32"/>
            <w:szCs w:val="32"/>
            <w:bdr w:val="none" w:sz="0" w:space="0" w:color="auto" w:frame="1"/>
          </w:rPr>
          <w:softHyphen/>
          <w:t>cording to two aspects of market structure:</w:t>
        </w:r>
      </w:ins>
    </w:p>
    <w:p w:rsidR="00E57895" w:rsidRPr="00E57895" w:rsidRDefault="00E57895" w:rsidP="00E57895">
      <w:pPr>
        <w:spacing w:after="288" w:line="360" w:lineRule="atLeast"/>
        <w:textAlignment w:val="baseline"/>
        <w:rPr>
          <w:ins w:id="17" w:author="Unknown"/>
          <w:rFonts w:ascii="Georgia" w:eastAsia="Times New Roman" w:hAnsi="Georgia" w:cs="Times New Roman"/>
          <w:color w:val="424142"/>
          <w:sz w:val="32"/>
          <w:szCs w:val="32"/>
        </w:rPr>
      </w:pPr>
      <w:ins w:id="18" w:author="Unknown">
        <w:r w:rsidRPr="00E57895">
          <w:rPr>
            <w:rFonts w:ascii="Georgia" w:eastAsia="Times New Roman" w:hAnsi="Georgia" w:cs="Times New Roman"/>
            <w:color w:val="424142"/>
            <w:sz w:val="32"/>
            <w:szCs w:val="32"/>
          </w:rPr>
          <w:t>(1) The number of sellers, and</w:t>
        </w:r>
      </w:ins>
    </w:p>
    <w:p w:rsidR="00E57895" w:rsidRPr="00E57895" w:rsidRDefault="00E57895" w:rsidP="00E57895">
      <w:pPr>
        <w:spacing w:after="288" w:line="360" w:lineRule="atLeast"/>
        <w:textAlignment w:val="baseline"/>
        <w:rPr>
          <w:ins w:id="19" w:author="Unknown"/>
          <w:rFonts w:ascii="Georgia" w:eastAsia="Times New Roman" w:hAnsi="Georgia" w:cs="Times New Roman"/>
          <w:color w:val="424142"/>
          <w:sz w:val="32"/>
          <w:szCs w:val="32"/>
        </w:rPr>
      </w:pPr>
      <w:ins w:id="20" w:author="Unknown">
        <w:r w:rsidRPr="00E57895">
          <w:rPr>
            <w:rFonts w:ascii="Georgia" w:eastAsia="Times New Roman" w:hAnsi="Georgia" w:cs="Times New Roman"/>
            <w:color w:val="424142"/>
            <w:sz w:val="32"/>
            <w:szCs w:val="32"/>
          </w:rPr>
          <w:t>(2) The degree of product dif</w:t>
        </w:r>
        <w:r w:rsidRPr="00E57895">
          <w:rPr>
            <w:rFonts w:ascii="Georgia" w:eastAsia="Times New Roman" w:hAnsi="Georgia" w:cs="Times New Roman"/>
            <w:color w:val="424142"/>
            <w:sz w:val="32"/>
            <w:szCs w:val="32"/>
          </w:rPr>
          <w:softHyphen/>
          <w:t>ferentiation.</w:t>
        </w:r>
      </w:ins>
    </w:p>
    <w:p w:rsidR="00E57895" w:rsidRPr="00E57895" w:rsidRDefault="00E57895" w:rsidP="00E57895">
      <w:pPr>
        <w:spacing w:after="0" w:line="360" w:lineRule="atLeast"/>
        <w:textAlignment w:val="baseline"/>
        <w:outlineLvl w:val="2"/>
        <w:rPr>
          <w:ins w:id="21" w:author="Unknown"/>
          <w:rFonts w:ascii="Georgia" w:eastAsia="Times New Roman" w:hAnsi="Georgia" w:cs="Times New Roman"/>
          <w:b/>
          <w:bCs/>
          <w:color w:val="000000"/>
          <w:sz w:val="35"/>
          <w:szCs w:val="35"/>
        </w:rPr>
      </w:pPr>
      <w:ins w:id="22" w:author="Unknown">
        <w:r w:rsidRPr="00E57895">
          <w:rPr>
            <w:rFonts w:ascii="Georgia" w:eastAsia="Times New Roman" w:hAnsi="Georgia" w:cs="Times New Roman"/>
            <w:b/>
            <w:bCs/>
            <w:color w:val="000000"/>
            <w:sz w:val="35"/>
            <w:szCs w:val="35"/>
            <w:bdr w:val="none" w:sz="0" w:space="0" w:color="auto" w:frame="1"/>
          </w:rPr>
          <w:t>Purely Competitive Firm and Industry:</w:t>
        </w:r>
      </w:ins>
    </w:p>
    <w:p w:rsidR="00E57895" w:rsidRPr="00E57895" w:rsidRDefault="00E57895" w:rsidP="00E57895">
      <w:pPr>
        <w:spacing w:after="0" w:line="360" w:lineRule="atLeast"/>
        <w:textAlignment w:val="baseline"/>
        <w:rPr>
          <w:ins w:id="23" w:author="Unknown"/>
          <w:rFonts w:ascii="Georgia" w:eastAsia="Times New Roman" w:hAnsi="Georgia" w:cs="Times New Roman"/>
          <w:color w:val="424142"/>
          <w:sz w:val="32"/>
          <w:szCs w:val="32"/>
        </w:rPr>
      </w:pPr>
      <w:ins w:id="24" w:author="Unknown">
        <w:r w:rsidRPr="00E57895">
          <w:rPr>
            <w:rFonts w:ascii="Georgia" w:eastAsia="Times New Roman" w:hAnsi="Georgia" w:cs="Times New Roman"/>
            <w:b/>
            <w:bCs/>
            <w:color w:val="424142"/>
            <w:sz w:val="32"/>
            <w:szCs w:val="32"/>
            <w:bdr w:val="none" w:sz="0" w:space="0" w:color="auto" w:frame="1"/>
          </w:rPr>
          <w:t>A perfectly competitive market has the follow</w:t>
        </w:r>
        <w:r w:rsidRPr="00E57895">
          <w:rPr>
            <w:rFonts w:ascii="Georgia" w:eastAsia="Times New Roman" w:hAnsi="Georgia" w:cs="Times New Roman"/>
            <w:b/>
            <w:bCs/>
            <w:color w:val="424142"/>
            <w:sz w:val="32"/>
            <w:szCs w:val="32"/>
            <w:bdr w:val="none" w:sz="0" w:space="0" w:color="auto" w:frame="1"/>
          </w:rPr>
          <w:softHyphen/>
          <w:t>ing features:</w:t>
        </w:r>
      </w:ins>
    </w:p>
    <w:p w:rsidR="00E57895" w:rsidRPr="00E57895" w:rsidRDefault="00E57895" w:rsidP="00E57895">
      <w:pPr>
        <w:spacing w:after="0" w:line="360" w:lineRule="atLeast"/>
        <w:textAlignment w:val="baseline"/>
        <w:rPr>
          <w:ins w:id="25" w:author="Unknown"/>
          <w:rFonts w:ascii="Georgia" w:eastAsia="Times New Roman" w:hAnsi="Georgia" w:cs="Times New Roman"/>
          <w:color w:val="424142"/>
          <w:sz w:val="32"/>
          <w:szCs w:val="32"/>
        </w:rPr>
      </w:pPr>
      <w:ins w:id="26" w:author="Unknown">
        <w:r w:rsidRPr="00E57895">
          <w:rPr>
            <w:rFonts w:ascii="Georgia" w:eastAsia="Times New Roman" w:hAnsi="Georgia" w:cs="Times New Roman"/>
            <w:b/>
            <w:bCs/>
            <w:color w:val="424142"/>
            <w:sz w:val="32"/>
            <w:szCs w:val="32"/>
            <w:bdr w:val="none" w:sz="0" w:space="0" w:color="auto" w:frame="1"/>
          </w:rPr>
          <w:t>(a) A large number of buyers and sellers:</w:t>
        </w:r>
      </w:ins>
    </w:p>
    <w:p w:rsidR="00E57895" w:rsidRPr="00E57895" w:rsidRDefault="00E57895" w:rsidP="00E57895">
      <w:pPr>
        <w:spacing w:after="288" w:line="360" w:lineRule="atLeast"/>
        <w:textAlignment w:val="baseline"/>
        <w:rPr>
          <w:ins w:id="27" w:author="Unknown"/>
          <w:rFonts w:ascii="Georgia" w:eastAsia="Times New Roman" w:hAnsi="Georgia" w:cs="Times New Roman"/>
          <w:color w:val="424142"/>
          <w:sz w:val="32"/>
          <w:szCs w:val="32"/>
        </w:rPr>
      </w:pPr>
      <w:ins w:id="28" w:author="Unknown">
        <w:r w:rsidRPr="00E57895">
          <w:rPr>
            <w:rFonts w:ascii="Georgia" w:eastAsia="Times New Roman" w:hAnsi="Georgia" w:cs="Times New Roman"/>
            <w:color w:val="424142"/>
            <w:sz w:val="32"/>
            <w:szCs w:val="32"/>
          </w:rPr>
          <w:t>A single buyers or seller has almost no influence on the mar</w:t>
        </w:r>
        <w:r w:rsidRPr="00E57895">
          <w:rPr>
            <w:rFonts w:ascii="Georgia" w:eastAsia="Times New Roman" w:hAnsi="Georgia" w:cs="Times New Roman"/>
            <w:color w:val="424142"/>
            <w:sz w:val="32"/>
            <w:szCs w:val="32"/>
          </w:rPr>
          <w:softHyphen/>
          <w:t>ket price, because any one’s share in the market is very small.</w:t>
        </w:r>
      </w:ins>
    </w:p>
    <w:p w:rsidR="00E57895" w:rsidRPr="00E57895" w:rsidRDefault="00E57895" w:rsidP="00E57895">
      <w:pPr>
        <w:spacing w:after="0" w:line="360" w:lineRule="atLeast"/>
        <w:textAlignment w:val="baseline"/>
        <w:rPr>
          <w:ins w:id="29" w:author="Unknown"/>
          <w:rFonts w:ascii="Georgia" w:eastAsia="Times New Roman" w:hAnsi="Georgia" w:cs="Times New Roman"/>
          <w:color w:val="424142"/>
          <w:sz w:val="32"/>
          <w:szCs w:val="32"/>
        </w:rPr>
      </w:pPr>
      <w:ins w:id="30" w:author="Unknown">
        <w:r w:rsidRPr="00E57895">
          <w:rPr>
            <w:rFonts w:ascii="Georgia" w:eastAsia="Times New Roman" w:hAnsi="Georgia" w:cs="Times New Roman"/>
            <w:b/>
            <w:bCs/>
            <w:color w:val="424142"/>
            <w:sz w:val="32"/>
            <w:szCs w:val="32"/>
            <w:bdr w:val="none" w:sz="0" w:space="0" w:color="auto" w:frame="1"/>
          </w:rPr>
          <w:t>(b) Homogeneity of products:</w:t>
        </w:r>
      </w:ins>
    </w:p>
    <w:p w:rsidR="00E57895" w:rsidRPr="00E57895" w:rsidRDefault="00E57895" w:rsidP="00E57895">
      <w:pPr>
        <w:spacing w:after="288" w:line="360" w:lineRule="atLeast"/>
        <w:textAlignment w:val="baseline"/>
        <w:rPr>
          <w:ins w:id="31" w:author="Unknown"/>
          <w:rFonts w:ascii="Georgia" w:eastAsia="Times New Roman" w:hAnsi="Georgia" w:cs="Times New Roman"/>
          <w:color w:val="424142"/>
          <w:sz w:val="32"/>
          <w:szCs w:val="32"/>
        </w:rPr>
      </w:pPr>
      <w:ins w:id="32" w:author="Unknown">
        <w:r w:rsidRPr="00E57895">
          <w:rPr>
            <w:rFonts w:ascii="Georgia" w:eastAsia="Times New Roman" w:hAnsi="Georgia" w:cs="Times New Roman"/>
            <w:color w:val="424142"/>
            <w:sz w:val="32"/>
            <w:szCs w:val="32"/>
          </w:rPr>
          <w:t>The product of any seller is identical to that of any other in the market.</w:t>
        </w:r>
      </w:ins>
    </w:p>
    <w:p w:rsidR="00E57895" w:rsidRPr="00E57895" w:rsidRDefault="00E57895" w:rsidP="00E57895">
      <w:pPr>
        <w:spacing w:after="288" w:line="360" w:lineRule="atLeast"/>
        <w:textAlignment w:val="baseline"/>
        <w:rPr>
          <w:ins w:id="33" w:author="Unknown"/>
          <w:rFonts w:ascii="Arial" w:eastAsia="Times New Roman" w:hAnsi="Arial" w:cs="Arial"/>
          <w:caps/>
          <w:color w:val="424142"/>
          <w:sz w:val="17"/>
          <w:szCs w:val="17"/>
        </w:rPr>
      </w:pPr>
      <w:ins w:id="34" w:author="Unknown">
        <w:r w:rsidRPr="00E57895">
          <w:rPr>
            <w:rFonts w:ascii="Arial" w:eastAsia="Times New Roman" w:hAnsi="Arial" w:cs="Arial"/>
            <w:caps/>
            <w:color w:val="424142"/>
            <w:sz w:val="17"/>
            <w:szCs w:val="17"/>
          </w:rPr>
          <w:t>ADVERTISEMENTS:</w:t>
        </w:r>
      </w:ins>
    </w:p>
    <w:p w:rsidR="00E57895" w:rsidRPr="00E57895" w:rsidRDefault="00E57895" w:rsidP="00E57895">
      <w:pPr>
        <w:spacing w:after="0" w:line="360" w:lineRule="atLeast"/>
        <w:textAlignment w:val="baseline"/>
        <w:rPr>
          <w:ins w:id="35" w:author="Unknown"/>
          <w:rFonts w:ascii="Georgia" w:eastAsia="Times New Roman" w:hAnsi="Georgia" w:cs="Times New Roman"/>
          <w:color w:val="424142"/>
          <w:sz w:val="32"/>
          <w:szCs w:val="32"/>
        </w:rPr>
      </w:pPr>
      <w:ins w:id="36" w:author="Unknown">
        <w:r w:rsidRPr="00E57895">
          <w:rPr>
            <w:rFonts w:ascii="Georgia" w:eastAsia="Times New Roman" w:hAnsi="Georgia" w:cs="Times New Roman"/>
            <w:b/>
            <w:bCs/>
            <w:color w:val="424142"/>
            <w:sz w:val="32"/>
            <w:szCs w:val="32"/>
            <w:bdr w:val="none" w:sz="0" w:space="0" w:color="auto" w:frame="1"/>
          </w:rPr>
          <w:t>(c) Free entry and free exit:</w:t>
        </w:r>
      </w:ins>
    </w:p>
    <w:p w:rsidR="00E57895" w:rsidRPr="00E57895" w:rsidRDefault="00E57895" w:rsidP="00E57895">
      <w:pPr>
        <w:spacing w:after="288" w:line="360" w:lineRule="atLeast"/>
        <w:textAlignment w:val="baseline"/>
        <w:rPr>
          <w:ins w:id="37" w:author="Unknown"/>
          <w:rFonts w:ascii="Georgia" w:eastAsia="Times New Roman" w:hAnsi="Georgia" w:cs="Times New Roman"/>
          <w:color w:val="424142"/>
          <w:sz w:val="32"/>
          <w:szCs w:val="32"/>
        </w:rPr>
      </w:pPr>
      <w:ins w:id="38" w:author="Unknown">
        <w:r w:rsidRPr="00E57895">
          <w:rPr>
            <w:rFonts w:ascii="Georgia" w:eastAsia="Times New Roman" w:hAnsi="Georgia" w:cs="Times New Roman"/>
            <w:color w:val="424142"/>
            <w:sz w:val="32"/>
            <w:szCs w:val="32"/>
          </w:rPr>
          <w:t>Any individual or company is free to enter or leave the commodity market in the long-run.</w:t>
        </w:r>
      </w:ins>
    </w:p>
    <w:p w:rsidR="00E57895" w:rsidRPr="00E57895" w:rsidRDefault="00E57895" w:rsidP="00E57895">
      <w:pPr>
        <w:spacing w:after="0" w:line="360" w:lineRule="atLeast"/>
        <w:textAlignment w:val="baseline"/>
        <w:rPr>
          <w:ins w:id="39" w:author="Unknown"/>
          <w:rFonts w:ascii="Georgia" w:eastAsia="Times New Roman" w:hAnsi="Georgia" w:cs="Times New Roman"/>
          <w:color w:val="424142"/>
          <w:sz w:val="32"/>
          <w:szCs w:val="32"/>
        </w:rPr>
      </w:pPr>
      <w:ins w:id="40" w:author="Unknown">
        <w:r w:rsidRPr="00E57895">
          <w:rPr>
            <w:rFonts w:ascii="Georgia" w:eastAsia="Times New Roman" w:hAnsi="Georgia" w:cs="Times New Roman"/>
            <w:b/>
            <w:bCs/>
            <w:color w:val="424142"/>
            <w:sz w:val="32"/>
            <w:szCs w:val="32"/>
            <w:bdr w:val="none" w:sz="0" w:space="0" w:color="auto" w:frame="1"/>
          </w:rPr>
          <w:t>(d) Perfect knowledge:</w:t>
        </w:r>
      </w:ins>
    </w:p>
    <w:p w:rsidR="00E57895" w:rsidRPr="00E57895" w:rsidRDefault="00E57895" w:rsidP="00E57895">
      <w:pPr>
        <w:spacing w:after="288" w:line="360" w:lineRule="atLeast"/>
        <w:textAlignment w:val="baseline"/>
        <w:rPr>
          <w:ins w:id="41" w:author="Unknown"/>
          <w:rFonts w:ascii="Georgia" w:eastAsia="Times New Roman" w:hAnsi="Georgia" w:cs="Times New Roman"/>
          <w:color w:val="424142"/>
          <w:sz w:val="32"/>
          <w:szCs w:val="32"/>
        </w:rPr>
      </w:pPr>
      <w:ins w:id="42" w:author="Unknown">
        <w:r w:rsidRPr="00E57895">
          <w:rPr>
            <w:rFonts w:ascii="Georgia" w:eastAsia="Times New Roman" w:hAnsi="Georgia" w:cs="Times New Roman"/>
            <w:color w:val="424142"/>
            <w:sz w:val="32"/>
            <w:szCs w:val="32"/>
          </w:rPr>
          <w:t>All buyers and sellers have perfect knowledge about the market for the com</w:t>
        </w:r>
        <w:r w:rsidRPr="00E57895">
          <w:rPr>
            <w:rFonts w:ascii="Georgia" w:eastAsia="Times New Roman" w:hAnsi="Georgia" w:cs="Times New Roman"/>
            <w:color w:val="424142"/>
            <w:sz w:val="32"/>
            <w:szCs w:val="32"/>
          </w:rPr>
          <w:softHyphen/>
          <w:t>modity so that there is no room for uncertainty.</w:t>
        </w:r>
      </w:ins>
    </w:p>
    <w:p w:rsidR="00E57895" w:rsidRPr="00E57895" w:rsidRDefault="00E57895" w:rsidP="00E57895">
      <w:pPr>
        <w:spacing w:after="0" w:line="360" w:lineRule="atLeast"/>
        <w:textAlignment w:val="baseline"/>
        <w:rPr>
          <w:ins w:id="43" w:author="Unknown"/>
          <w:rFonts w:ascii="Georgia" w:eastAsia="Times New Roman" w:hAnsi="Georgia" w:cs="Times New Roman"/>
          <w:color w:val="424142"/>
          <w:sz w:val="32"/>
          <w:szCs w:val="32"/>
        </w:rPr>
      </w:pPr>
      <w:ins w:id="44" w:author="Unknown">
        <w:r w:rsidRPr="00E57895">
          <w:rPr>
            <w:rFonts w:ascii="Georgia" w:eastAsia="Times New Roman" w:hAnsi="Georgia" w:cs="Times New Roman"/>
            <w:b/>
            <w:bCs/>
            <w:color w:val="424142"/>
            <w:sz w:val="32"/>
            <w:szCs w:val="32"/>
            <w:bdr w:val="none" w:sz="0" w:space="0" w:color="auto" w:frame="1"/>
          </w:rPr>
          <w:t>(e) Indifference:</w:t>
        </w:r>
      </w:ins>
    </w:p>
    <w:p w:rsidR="00E57895" w:rsidRPr="00E57895" w:rsidRDefault="00E57895" w:rsidP="00E57895">
      <w:pPr>
        <w:spacing w:after="288" w:line="360" w:lineRule="atLeast"/>
        <w:textAlignment w:val="baseline"/>
        <w:rPr>
          <w:ins w:id="45" w:author="Unknown"/>
          <w:rFonts w:ascii="Georgia" w:eastAsia="Times New Roman" w:hAnsi="Georgia" w:cs="Times New Roman"/>
          <w:color w:val="424142"/>
          <w:sz w:val="32"/>
          <w:szCs w:val="32"/>
        </w:rPr>
      </w:pPr>
      <w:ins w:id="46" w:author="Unknown">
        <w:r w:rsidRPr="00E57895">
          <w:rPr>
            <w:rFonts w:ascii="Georgia" w:eastAsia="Times New Roman" w:hAnsi="Georgia" w:cs="Times New Roman"/>
            <w:color w:val="424142"/>
            <w:sz w:val="32"/>
            <w:szCs w:val="32"/>
          </w:rPr>
          <w:t xml:space="preserve">No </w:t>
        </w:r>
        <w:proofErr w:type="gramStart"/>
        <w:r w:rsidRPr="00E57895">
          <w:rPr>
            <w:rFonts w:ascii="Georgia" w:eastAsia="Times New Roman" w:hAnsi="Georgia" w:cs="Times New Roman"/>
            <w:color w:val="424142"/>
            <w:sz w:val="32"/>
            <w:szCs w:val="32"/>
          </w:rPr>
          <w:t>buyers has</w:t>
        </w:r>
        <w:proofErr w:type="gramEnd"/>
        <w:r w:rsidRPr="00E57895">
          <w:rPr>
            <w:rFonts w:ascii="Georgia" w:eastAsia="Times New Roman" w:hAnsi="Georgia" w:cs="Times New Roman"/>
            <w:color w:val="424142"/>
            <w:sz w:val="32"/>
            <w:szCs w:val="32"/>
          </w:rPr>
          <w:t xml:space="preserve"> a preference to buy from a particular seller, and no seller has a pref</w:t>
        </w:r>
        <w:r w:rsidRPr="00E57895">
          <w:rPr>
            <w:rFonts w:ascii="Georgia" w:eastAsia="Times New Roman" w:hAnsi="Georgia" w:cs="Times New Roman"/>
            <w:color w:val="424142"/>
            <w:sz w:val="32"/>
            <w:szCs w:val="32"/>
          </w:rPr>
          <w:softHyphen/>
          <w:t>erence to sell to a particular buyer.</w:t>
        </w:r>
      </w:ins>
    </w:p>
    <w:p w:rsidR="00E57895" w:rsidRPr="00E57895" w:rsidRDefault="00E57895" w:rsidP="00E57895">
      <w:pPr>
        <w:spacing w:after="0" w:line="360" w:lineRule="atLeast"/>
        <w:textAlignment w:val="baseline"/>
        <w:rPr>
          <w:ins w:id="47" w:author="Unknown"/>
          <w:rFonts w:ascii="Georgia" w:eastAsia="Times New Roman" w:hAnsi="Georgia" w:cs="Times New Roman"/>
          <w:color w:val="424142"/>
          <w:sz w:val="32"/>
          <w:szCs w:val="32"/>
        </w:rPr>
      </w:pPr>
      <w:ins w:id="48" w:author="Unknown">
        <w:r w:rsidRPr="00E57895">
          <w:rPr>
            <w:rFonts w:ascii="Georgia" w:eastAsia="Times New Roman" w:hAnsi="Georgia" w:cs="Times New Roman"/>
            <w:b/>
            <w:bCs/>
            <w:color w:val="424142"/>
            <w:sz w:val="32"/>
            <w:szCs w:val="32"/>
            <w:bdr w:val="none" w:sz="0" w:space="0" w:color="auto" w:frame="1"/>
          </w:rPr>
          <w:lastRenderedPageBreak/>
          <w:t>(f) Independence:</w:t>
        </w:r>
      </w:ins>
    </w:p>
    <w:p w:rsidR="00E57895" w:rsidRPr="00E57895" w:rsidRDefault="00E57895" w:rsidP="00E57895">
      <w:pPr>
        <w:spacing w:after="288" w:line="360" w:lineRule="atLeast"/>
        <w:textAlignment w:val="baseline"/>
        <w:rPr>
          <w:ins w:id="49" w:author="Unknown"/>
          <w:rFonts w:ascii="Georgia" w:eastAsia="Times New Roman" w:hAnsi="Georgia" w:cs="Times New Roman"/>
          <w:color w:val="424142"/>
          <w:sz w:val="32"/>
          <w:szCs w:val="32"/>
        </w:rPr>
      </w:pPr>
      <w:ins w:id="50" w:author="Unknown">
        <w:r w:rsidRPr="00E57895">
          <w:rPr>
            <w:rFonts w:ascii="Georgia" w:eastAsia="Times New Roman" w:hAnsi="Georgia" w:cs="Times New Roman"/>
            <w:color w:val="424142"/>
            <w:sz w:val="32"/>
            <w:szCs w:val="32"/>
          </w:rPr>
          <w:t>Collusion among sellers is com</w:t>
        </w:r>
        <w:r w:rsidRPr="00E57895">
          <w:rPr>
            <w:rFonts w:ascii="Georgia" w:eastAsia="Times New Roman" w:hAnsi="Georgia" w:cs="Times New Roman"/>
            <w:color w:val="424142"/>
            <w:sz w:val="32"/>
            <w:szCs w:val="32"/>
          </w:rPr>
          <w:softHyphen/>
          <w:t>pletely absent.</w:t>
        </w:r>
      </w:ins>
    </w:p>
    <w:p w:rsidR="00E57895" w:rsidRPr="00E57895" w:rsidRDefault="00E57895" w:rsidP="00E57895">
      <w:pPr>
        <w:spacing w:after="0" w:line="360" w:lineRule="atLeast"/>
        <w:textAlignment w:val="baseline"/>
        <w:rPr>
          <w:ins w:id="51" w:author="Unknown"/>
          <w:rFonts w:ascii="Georgia" w:eastAsia="Times New Roman" w:hAnsi="Georgia" w:cs="Times New Roman"/>
          <w:color w:val="424142"/>
          <w:sz w:val="32"/>
          <w:szCs w:val="32"/>
        </w:rPr>
      </w:pPr>
      <w:ins w:id="52" w:author="Unknown">
        <w:r w:rsidRPr="00E57895">
          <w:rPr>
            <w:rFonts w:ascii="Georgia" w:eastAsia="Times New Roman" w:hAnsi="Georgia" w:cs="Times New Roman"/>
            <w:b/>
            <w:bCs/>
            <w:color w:val="424142"/>
            <w:sz w:val="32"/>
            <w:szCs w:val="32"/>
            <w:bdr w:val="none" w:sz="0" w:space="0" w:color="auto" w:frame="1"/>
          </w:rPr>
          <w:t>(g) Scale of activity:</w:t>
        </w:r>
      </w:ins>
    </w:p>
    <w:p w:rsidR="00E57895" w:rsidRPr="00E57895" w:rsidRDefault="00E57895" w:rsidP="00E57895">
      <w:pPr>
        <w:spacing w:after="288" w:line="360" w:lineRule="atLeast"/>
        <w:textAlignment w:val="baseline"/>
        <w:rPr>
          <w:ins w:id="53" w:author="Unknown"/>
          <w:rFonts w:ascii="Georgia" w:eastAsia="Times New Roman" w:hAnsi="Georgia" w:cs="Times New Roman"/>
          <w:color w:val="424142"/>
          <w:sz w:val="32"/>
          <w:szCs w:val="32"/>
        </w:rPr>
      </w:pPr>
      <w:ins w:id="54" w:author="Unknown">
        <w:r w:rsidRPr="00E57895">
          <w:rPr>
            <w:rFonts w:ascii="Georgia" w:eastAsia="Times New Roman" w:hAnsi="Georgia" w:cs="Times New Roman"/>
            <w:color w:val="424142"/>
            <w:sz w:val="32"/>
            <w:szCs w:val="32"/>
          </w:rPr>
          <w:t>Each producer is assumed to experience constant returns to scale.</w:t>
        </w:r>
      </w:ins>
    </w:p>
    <w:p w:rsidR="00E57895" w:rsidRPr="00E57895" w:rsidRDefault="00E57895" w:rsidP="00E57895">
      <w:pPr>
        <w:spacing w:after="0" w:line="360" w:lineRule="atLeast"/>
        <w:textAlignment w:val="baseline"/>
        <w:rPr>
          <w:ins w:id="55"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5788025" cy="1657985"/>
            <wp:effectExtent l="19050" t="0" r="3175" b="0"/>
            <wp:docPr id="3" name="Picture 3" descr="Industry Classificati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ustry Classification">
                      <a:hlinkClick r:id="rId7"/>
                    </pic:cNvPr>
                    <pic:cNvPicPr>
                      <a:picLocks noChangeAspect="1" noChangeArrowheads="1"/>
                    </pic:cNvPicPr>
                  </pic:nvPicPr>
                  <pic:blipFill>
                    <a:blip r:embed="rId8"/>
                    <a:srcRect/>
                    <a:stretch>
                      <a:fillRect/>
                    </a:stretch>
                  </pic:blipFill>
                  <pic:spPr bwMode="auto">
                    <a:xfrm>
                      <a:off x="0" y="0"/>
                      <a:ext cx="5788025" cy="165798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56" w:author="Unknown"/>
          <w:rFonts w:ascii="Georgia" w:eastAsia="Times New Roman" w:hAnsi="Georgia" w:cs="Times New Roman"/>
          <w:color w:val="424142"/>
          <w:sz w:val="32"/>
          <w:szCs w:val="32"/>
        </w:rPr>
      </w:pPr>
      <w:ins w:id="57" w:author="Unknown">
        <w:r w:rsidRPr="00E57895">
          <w:rPr>
            <w:rFonts w:ascii="Georgia" w:eastAsia="Times New Roman" w:hAnsi="Georgia" w:cs="Times New Roman"/>
            <w:color w:val="424142"/>
            <w:sz w:val="32"/>
            <w:szCs w:val="32"/>
          </w:rPr>
          <w:t>Under such a market each firm acts as a price- taker; and it can have no price policy. Price is deter</w:t>
        </w:r>
        <w:r w:rsidRPr="00E57895">
          <w:rPr>
            <w:rFonts w:ascii="Georgia" w:eastAsia="Times New Roman" w:hAnsi="Georgia" w:cs="Times New Roman"/>
            <w:color w:val="424142"/>
            <w:sz w:val="32"/>
            <w:szCs w:val="32"/>
          </w:rPr>
          <w:softHyphen/>
          <w:t>mined for all firms producing an identical commod</w:t>
        </w:r>
        <w:r w:rsidRPr="00E57895">
          <w:rPr>
            <w:rFonts w:ascii="Georgia" w:eastAsia="Times New Roman" w:hAnsi="Georgia" w:cs="Times New Roman"/>
            <w:color w:val="424142"/>
            <w:sz w:val="32"/>
            <w:szCs w:val="32"/>
          </w:rPr>
          <w:softHyphen/>
          <w:t>ity by the interaction of market demand and sup</w:t>
        </w:r>
        <w:r w:rsidRPr="00E57895">
          <w:rPr>
            <w:rFonts w:ascii="Georgia" w:eastAsia="Times New Roman" w:hAnsi="Georgia" w:cs="Times New Roman"/>
            <w:color w:val="424142"/>
            <w:sz w:val="32"/>
            <w:szCs w:val="32"/>
          </w:rPr>
          <w:softHyphen/>
          <w:t>ply curves. An equilibrium price prevails for all the firms in the industry. The demand curve facing an individual firm in this case is thus, perfectly elastic, i.e., horizontal.</w:t>
        </w:r>
      </w:ins>
    </w:p>
    <w:p w:rsidR="00E57895" w:rsidRPr="00E57895" w:rsidRDefault="00E57895" w:rsidP="00E57895">
      <w:pPr>
        <w:spacing w:after="288" w:line="360" w:lineRule="atLeast"/>
        <w:textAlignment w:val="baseline"/>
        <w:rPr>
          <w:ins w:id="58" w:author="Unknown"/>
          <w:rFonts w:ascii="Georgia" w:eastAsia="Times New Roman" w:hAnsi="Georgia" w:cs="Times New Roman"/>
          <w:color w:val="424142"/>
          <w:sz w:val="32"/>
          <w:szCs w:val="32"/>
        </w:rPr>
      </w:pPr>
      <w:ins w:id="59" w:author="Unknown">
        <w:r w:rsidRPr="00E57895">
          <w:rPr>
            <w:rFonts w:ascii="Georgia" w:eastAsia="Times New Roman" w:hAnsi="Georgia" w:cs="Times New Roman"/>
            <w:color w:val="424142"/>
            <w:sz w:val="32"/>
            <w:szCs w:val="32"/>
          </w:rPr>
          <w:t>At the market-determined (equilibrium) price, the firm can sell all it wishes, but nothing at a higher price. Each firm will adjust its output so that margi</w:t>
        </w:r>
        <w:r w:rsidRPr="00E57895">
          <w:rPr>
            <w:rFonts w:ascii="Georgia" w:eastAsia="Times New Roman" w:hAnsi="Georgia" w:cs="Times New Roman"/>
            <w:color w:val="424142"/>
            <w:sz w:val="32"/>
            <w:szCs w:val="32"/>
          </w:rPr>
          <w:softHyphen/>
          <w:t>nal cost is equal to market price (or marginal rev</w:t>
        </w:r>
        <w:r w:rsidRPr="00E57895">
          <w:rPr>
            <w:rFonts w:ascii="Georgia" w:eastAsia="Times New Roman" w:hAnsi="Georgia" w:cs="Times New Roman"/>
            <w:color w:val="424142"/>
            <w:sz w:val="32"/>
            <w:szCs w:val="32"/>
          </w:rPr>
          <w:softHyphen/>
          <w:t>enue, as in this case demand curve is perfectly elas</w:t>
        </w:r>
        <w:r w:rsidRPr="00E57895">
          <w:rPr>
            <w:rFonts w:ascii="Georgia" w:eastAsia="Times New Roman" w:hAnsi="Georgia" w:cs="Times New Roman"/>
            <w:color w:val="424142"/>
            <w:sz w:val="32"/>
            <w:szCs w:val="32"/>
          </w:rPr>
          <w:softHyphen/>
          <w:t>tic).</w:t>
        </w:r>
      </w:ins>
    </w:p>
    <w:p w:rsidR="00E57895" w:rsidRPr="00E57895" w:rsidRDefault="00E57895" w:rsidP="00E57895">
      <w:pPr>
        <w:spacing w:after="288" w:line="360" w:lineRule="atLeast"/>
        <w:textAlignment w:val="baseline"/>
        <w:rPr>
          <w:ins w:id="60" w:author="Unknown"/>
          <w:rFonts w:ascii="Georgia" w:eastAsia="Times New Roman" w:hAnsi="Georgia" w:cs="Times New Roman"/>
          <w:color w:val="424142"/>
          <w:sz w:val="32"/>
          <w:szCs w:val="32"/>
        </w:rPr>
      </w:pPr>
      <w:ins w:id="61" w:author="Unknown">
        <w:r w:rsidRPr="00E57895">
          <w:rPr>
            <w:rFonts w:ascii="Georgia" w:eastAsia="Times New Roman" w:hAnsi="Georgia" w:cs="Times New Roman"/>
            <w:color w:val="424142"/>
            <w:sz w:val="32"/>
            <w:szCs w:val="32"/>
          </w:rPr>
          <w:t>In the short-run, a firm may earn super-normal, profits since price may be greater than the average cost for the output level; and a firm may also incur loss if price is less than average cost.</w:t>
        </w:r>
      </w:ins>
    </w:p>
    <w:p w:rsidR="00E57895" w:rsidRPr="00E57895" w:rsidRDefault="00E57895" w:rsidP="00E57895">
      <w:pPr>
        <w:spacing w:after="288" w:line="360" w:lineRule="atLeast"/>
        <w:textAlignment w:val="baseline"/>
        <w:rPr>
          <w:ins w:id="62" w:author="Unknown"/>
          <w:rFonts w:ascii="Georgia" w:eastAsia="Times New Roman" w:hAnsi="Georgia" w:cs="Times New Roman"/>
          <w:color w:val="424142"/>
          <w:sz w:val="32"/>
          <w:szCs w:val="32"/>
        </w:rPr>
      </w:pPr>
      <w:ins w:id="63" w:author="Unknown">
        <w:r w:rsidRPr="00E57895">
          <w:rPr>
            <w:rFonts w:ascii="Georgia" w:eastAsia="Times New Roman" w:hAnsi="Georgia" w:cs="Times New Roman"/>
            <w:color w:val="424142"/>
            <w:sz w:val="32"/>
            <w:szCs w:val="32"/>
          </w:rPr>
          <w:t>However, in the long-run free entry (in the case of super-normal profits) and free exit (in the case of loss) of firms will make the firms move to a position where price will equalize minimum average cost (also equal to marginal cost). At the long-run equilibrium, each firm will earn only normal profits. The optimum output will, however, be different for different firms de</w:t>
        </w:r>
        <w:r w:rsidRPr="00E57895">
          <w:rPr>
            <w:rFonts w:ascii="Georgia" w:eastAsia="Times New Roman" w:hAnsi="Georgia" w:cs="Times New Roman"/>
            <w:color w:val="424142"/>
            <w:sz w:val="32"/>
            <w:szCs w:val="32"/>
          </w:rPr>
          <w:softHyphen/>
          <w:t>pending on cost conditions.</w:t>
        </w:r>
      </w:ins>
    </w:p>
    <w:p w:rsidR="00E57895" w:rsidRPr="00E57895" w:rsidRDefault="00E57895" w:rsidP="00E57895">
      <w:pPr>
        <w:spacing w:after="0" w:line="360" w:lineRule="atLeast"/>
        <w:textAlignment w:val="baseline"/>
        <w:rPr>
          <w:ins w:id="64" w:author="Unknown"/>
          <w:rFonts w:ascii="Georgia" w:eastAsia="Times New Roman" w:hAnsi="Georgia" w:cs="Times New Roman"/>
          <w:color w:val="424142"/>
          <w:sz w:val="32"/>
          <w:szCs w:val="32"/>
        </w:rPr>
      </w:pPr>
      <w:ins w:id="65" w:author="Unknown">
        <w:r w:rsidRPr="00E57895">
          <w:rPr>
            <w:rFonts w:ascii="Georgia" w:eastAsia="Times New Roman" w:hAnsi="Georgia" w:cs="Times New Roman"/>
            <w:color w:val="424142"/>
            <w:sz w:val="32"/>
            <w:szCs w:val="32"/>
          </w:rPr>
          <w:lastRenderedPageBreak/>
          <w:t xml:space="preserve">We can derive the equilibrium conditions of a firm under perfect competition as follows: For profit </w:t>
        </w:r>
        <w:proofErr w:type="spellStart"/>
        <w:r w:rsidRPr="00E57895">
          <w:rPr>
            <w:rFonts w:ascii="Georgia" w:eastAsia="Times New Roman" w:hAnsi="Georgia" w:cs="Times New Roman"/>
            <w:color w:val="424142"/>
            <w:sz w:val="32"/>
            <w:szCs w:val="32"/>
          </w:rPr>
          <w:t>maximisation</w:t>
        </w:r>
        <w:proofErr w:type="spellEnd"/>
        <w:r w:rsidRPr="00E57895">
          <w:rPr>
            <w:rFonts w:ascii="Georgia" w:eastAsia="Times New Roman" w:hAnsi="Georgia" w:cs="Times New Roman"/>
            <w:color w:val="424142"/>
            <w:sz w:val="32"/>
            <w:szCs w:val="32"/>
          </w:rPr>
          <w:t>, MR = MC is the usual con</w:t>
        </w:r>
        <w:r w:rsidRPr="00E57895">
          <w:rPr>
            <w:rFonts w:ascii="Georgia" w:eastAsia="Times New Roman" w:hAnsi="Georgia" w:cs="Times New Roman"/>
            <w:color w:val="424142"/>
            <w:sz w:val="32"/>
            <w:szCs w:val="32"/>
          </w:rPr>
          <w:softHyphen/>
          <w:t xml:space="preserve">dition. Again, since </w:t>
        </w:r>
        <w:proofErr w:type="spellStart"/>
        <w:r w:rsidRPr="00E57895">
          <w:rPr>
            <w:rFonts w:ascii="Georgia" w:eastAsia="Times New Roman" w:hAnsi="Georgia" w:cs="Times New Roman"/>
            <w:color w:val="424142"/>
            <w:sz w:val="32"/>
            <w:szCs w:val="32"/>
          </w:rPr>
          <w:t>e</w:t>
        </w:r>
        <w:r w:rsidRPr="00E57895">
          <w:rPr>
            <w:rFonts w:ascii="Georgia" w:eastAsia="Times New Roman" w:hAnsi="Georgia" w:cs="Times New Roman"/>
            <w:color w:val="424142"/>
            <w:sz w:val="24"/>
            <w:szCs w:val="24"/>
            <w:bdr w:val="none" w:sz="0" w:space="0" w:color="auto" w:frame="1"/>
            <w:vertAlign w:val="subscript"/>
          </w:rPr>
          <w:t>p</w:t>
        </w:r>
        <w:proofErr w:type="spellEnd"/>
        <w:r w:rsidRPr="00E57895">
          <w:rPr>
            <w:rFonts w:ascii="Georgia" w:eastAsia="Times New Roman" w:hAnsi="Georgia" w:cs="Times New Roman"/>
            <w:color w:val="424142"/>
            <w:sz w:val="32"/>
            <w:szCs w:val="32"/>
          </w:rPr>
          <w:t> is infinite, AR = P = MR (i.e., horizontal demand curve), and the first-order condition becomes</w:t>
        </w:r>
      </w:ins>
    </w:p>
    <w:p w:rsidR="00E57895" w:rsidRPr="00E57895" w:rsidRDefault="00E57895" w:rsidP="00E57895">
      <w:pPr>
        <w:spacing w:after="0" w:line="360" w:lineRule="atLeast"/>
        <w:textAlignment w:val="baseline"/>
        <w:rPr>
          <w:ins w:id="6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914015" cy="1939290"/>
            <wp:effectExtent l="19050" t="0" r="635" b="0"/>
            <wp:docPr id="4" name="Picture 4" descr="Equilibrium conditions of a firm under perfect competiti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librium conditions of a firm under perfect competition">
                      <a:hlinkClick r:id="rId9"/>
                    </pic:cNvPr>
                    <pic:cNvPicPr>
                      <a:picLocks noChangeAspect="1" noChangeArrowheads="1"/>
                    </pic:cNvPicPr>
                  </pic:nvPicPr>
                  <pic:blipFill>
                    <a:blip r:embed="rId10"/>
                    <a:srcRect/>
                    <a:stretch>
                      <a:fillRect/>
                    </a:stretch>
                  </pic:blipFill>
                  <pic:spPr bwMode="auto">
                    <a:xfrm>
                      <a:off x="0" y="0"/>
                      <a:ext cx="2914015" cy="193929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67" w:author="Unknown"/>
          <w:rFonts w:ascii="Georgia" w:eastAsia="Times New Roman" w:hAnsi="Georgia" w:cs="Times New Roman"/>
          <w:color w:val="424142"/>
          <w:sz w:val="32"/>
          <w:szCs w:val="32"/>
        </w:rPr>
      </w:pPr>
      <w:ins w:id="68" w:author="Unknown">
        <w:r w:rsidRPr="00E57895">
          <w:rPr>
            <w:rFonts w:ascii="Georgia" w:eastAsia="Times New Roman" w:hAnsi="Georgia" w:cs="Times New Roman"/>
            <w:color w:val="424142"/>
            <w:sz w:val="32"/>
            <w:szCs w:val="32"/>
          </w:rPr>
          <w:t>Figure 18.1 illustrates the price and output de</w:t>
        </w:r>
        <w:r w:rsidRPr="00E57895">
          <w:rPr>
            <w:rFonts w:ascii="Georgia" w:eastAsia="Times New Roman" w:hAnsi="Georgia" w:cs="Times New Roman"/>
            <w:color w:val="424142"/>
            <w:sz w:val="32"/>
            <w:szCs w:val="32"/>
          </w:rPr>
          <w:softHyphen/>
          <w:t>termination of a firm under perfect competition. At the market determined price OP, the firm’s average revenue or demand curve (AR = MR) is 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Now, the first-order condition (MR = AR = MC) is satis</w:t>
        </w:r>
        <w:r w:rsidRPr="00E57895">
          <w:rPr>
            <w:rFonts w:ascii="Georgia" w:eastAsia="Times New Roman" w:hAnsi="Georgia" w:cs="Times New Roman"/>
            <w:color w:val="424142"/>
            <w:sz w:val="32"/>
            <w:szCs w:val="32"/>
          </w:rPr>
          <w:softHyphen/>
          <w:t>fied at two points X and Y.</w:t>
        </w:r>
      </w:ins>
    </w:p>
    <w:p w:rsidR="00E57895" w:rsidRPr="00E57895" w:rsidRDefault="00E57895" w:rsidP="00E57895">
      <w:pPr>
        <w:spacing w:after="0" w:line="360" w:lineRule="atLeast"/>
        <w:textAlignment w:val="baseline"/>
        <w:rPr>
          <w:ins w:id="69" w:author="Unknown"/>
          <w:rFonts w:ascii="Georgia" w:eastAsia="Times New Roman" w:hAnsi="Georgia" w:cs="Times New Roman"/>
          <w:color w:val="424142"/>
          <w:sz w:val="32"/>
          <w:szCs w:val="32"/>
        </w:rPr>
      </w:pPr>
      <w:ins w:id="70" w:author="Unknown">
        <w:r w:rsidRPr="00E57895">
          <w:rPr>
            <w:rFonts w:ascii="Georgia" w:eastAsia="Times New Roman" w:hAnsi="Georgia" w:cs="Times New Roman"/>
            <w:color w:val="424142"/>
            <w:sz w:val="32"/>
            <w:szCs w:val="32"/>
          </w:rPr>
          <w:t>But at X, the slope of MC curve is negative. But at Y, the second-order condi</w:t>
        </w:r>
        <w:r w:rsidRPr="00E57895">
          <w:rPr>
            <w:rFonts w:ascii="Georgia" w:eastAsia="Times New Roman" w:hAnsi="Georgia" w:cs="Times New Roman"/>
            <w:color w:val="424142"/>
            <w:sz w:val="32"/>
            <w:szCs w:val="32"/>
          </w:rPr>
          <w:softHyphen/>
          <w:t>tion is satisfied. Thus, at the equilibrium point, MC curve must intersect the MR curve from below. The firm under consideration makes profits equal to the area of the (shaded) rectangle AD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YZ.</w:t>
        </w:r>
      </w:ins>
    </w:p>
    <w:p w:rsidR="00E57895" w:rsidRPr="00E57895" w:rsidRDefault="00E57895" w:rsidP="00E57895">
      <w:pPr>
        <w:spacing w:after="0" w:line="360" w:lineRule="atLeast"/>
        <w:textAlignment w:val="baseline"/>
        <w:rPr>
          <w:ins w:id="71"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4029075" cy="2070100"/>
            <wp:effectExtent l="19050" t="0" r="9525" b="0"/>
            <wp:docPr id="5" name="Picture 5" descr="Market Equilibrium and Firm Equilibriu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et Equilibrium and Firm Equilibrium">
                      <a:hlinkClick r:id="rId11"/>
                    </pic:cNvPr>
                    <pic:cNvPicPr>
                      <a:picLocks noChangeAspect="1" noChangeArrowheads="1"/>
                    </pic:cNvPicPr>
                  </pic:nvPicPr>
                  <pic:blipFill>
                    <a:blip r:embed="rId12"/>
                    <a:srcRect/>
                    <a:stretch>
                      <a:fillRect/>
                    </a:stretch>
                  </pic:blipFill>
                  <pic:spPr bwMode="auto">
                    <a:xfrm>
                      <a:off x="0" y="0"/>
                      <a:ext cx="4029075" cy="207010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72" w:author="Unknown"/>
          <w:rFonts w:ascii="Georgia" w:eastAsia="Times New Roman" w:hAnsi="Georgia" w:cs="Times New Roman"/>
          <w:color w:val="424142"/>
          <w:sz w:val="32"/>
          <w:szCs w:val="32"/>
        </w:rPr>
      </w:pPr>
      <w:ins w:id="73" w:author="Unknown">
        <w:r w:rsidRPr="00E57895">
          <w:rPr>
            <w:rFonts w:ascii="Georgia" w:eastAsia="Times New Roman" w:hAnsi="Georgia" w:cs="Times New Roman"/>
            <w:color w:val="424142"/>
            <w:sz w:val="32"/>
            <w:szCs w:val="32"/>
          </w:rPr>
          <w:t>A change in market demand curve (from 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to 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D’</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xml:space="preserve">) would cause a change in market price (from OP to OP’), industry output (from OQ to OQ’) and the output levels of various firms in the </w:t>
        </w:r>
        <w:r w:rsidRPr="00E57895">
          <w:rPr>
            <w:rFonts w:ascii="Georgia" w:eastAsia="Times New Roman" w:hAnsi="Georgia" w:cs="Times New Roman"/>
            <w:color w:val="424142"/>
            <w:sz w:val="32"/>
            <w:szCs w:val="32"/>
          </w:rPr>
          <w:lastRenderedPageBreak/>
          <w:t>indus</w:t>
        </w:r>
        <w:r w:rsidRPr="00E57895">
          <w:rPr>
            <w:rFonts w:ascii="Georgia" w:eastAsia="Times New Roman" w:hAnsi="Georgia" w:cs="Times New Roman"/>
            <w:color w:val="424142"/>
            <w:sz w:val="32"/>
            <w:szCs w:val="32"/>
          </w:rPr>
          <w:softHyphen/>
          <w:t>try (in our case, from OQ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to OQ’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Profit would increase or decrease depending upon the nature of shift.</w:t>
        </w:r>
      </w:ins>
    </w:p>
    <w:p w:rsidR="00E57895" w:rsidRPr="00E57895" w:rsidRDefault="00E57895" w:rsidP="00E57895">
      <w:pPr>
        <w:spacing w:after="0" w:line="360" w:lineRule="atLeast"/>
        <w:textAlignment w:val="baseline"/>
        <w:outlineLvl w:val="3"/>
        <w:rPr>
          <w:ins w:id="74" w:author="Unknown"/>
          <w:rFonts w:ascii="Georgia" w:eastAsia="Times New Roman" w:hAnsi="Georgia" w:cs="Times New Roman"/>
          <w:b/>
          <w:bCs/>
          <w:color w:val="000000"/>
          <w:sz w:val="32"/>
          <w:szCs w:val="32"/>
        </w:rPr>
      </w:pPr>
      <w:ins w:id="75" w:author="Unknown">
        <w:r w:rsidRPr="00E57895">
          <w:rPr>
            <w:rFonts w:ascii="Georgia" w:eastAsia="Times New Roman" w:hAnsi="Georgia" w:cs="Times New Roman"/>
            <w:b/>
            <w:bCs/>
            <w:color w:val="000000"/>
            <w:sz w:val="32"/>
            <w:szCs w:val="32"/>
            <w:bdr w:val="none" w:sz="0" w:space="0" w:color="auto" w:frame="1"/>
          </w:rPr>
          <w:t>A Numerical Example:</w:t>
        </w:r>
      </w:ins>
    </w:p>
    <w:p w:rsidR="00E57895" w:rsidRPr="00E57895" w:rsidRDefault="00E57895" w:rsidP="00E57895">
      <w:pPr>
        <w:spacing w:after="288" w:line="360" w:lineRule="atLeast"/>
        <w:textAlignment w:val="baseline"/>
        <w:rPr>
          <w:ins w:id="76" w:author="Unknown"/>
          <w:rFonts w:ascii="Georgia" w:eastAsia="Times New Roman" w:hAnsi="Georgia" w:cs="Times New Roman"/>
          <w:color w:val="424142"/>
          <w:sz w:val="32"/>
          <w:szCs w:val="32"/>
        </w:rPr>
      </w:pPr>
      <w:ins w:id="77" w:author="Unknown">
        <w:r w:rsidRPr="00E57895">
          <w:rPr>
            <w:rFonts w:ascii="Georgia" w:eastAsia="Times New Roman" w:hAnsi="Georgia" w:cs="Times New Roman"/>
            <w:color w:val="424142"/>
            <w:sz w:val="32"/>
            <w:szCs w:val="32"/>
          </w:rPr>
          <w:t>We can illustrate the same short-run adjust</w:t>
        </w:r>
        <w:r w:rsidRPr="00E57895">
          <w:rPr>
            <w:rFonts w:ascii="Georgia" w:eastAsia="Times New Roman" w:hAnsi="Georgia" w:cs="Times New Roman"/>
            <w:color w:val="424142"/>
            <w:sz w:val="32"/>
            <w:szCs w:val="32"/>
          </w:rPr>
          <w:softHyphen/>
          <w:t>ments using a numerical example. In table 18.1, six different market prices are assumed. When the mar</w:t>
        </w:r>
        <w:r w:rsidRPr="00E57895">
          <w:rPr>
            <w:rFonts w:ascii="Georgia" w:eastAsia="Times New Roman" w:hAnsi="Georgia" w:cs="Times New Roman"/>
            <w:color w:val="424142"/>
            <w:sz w:val="32"/>
            <w:szCs w:val="32"/>
          </w:rPr>
          <w:softHyphen/>
          <w:t>ket price is Rs. 61, we know that the demand and marginal revenue curves that the firm faces are per</w:t>
        </w:r>
        <w:r w:rsidRPr="00E57895">
          <w:rPr>
            <w:rFonts w:ascii="Georgia" w:eastAsia="Times New Roman" w:hAnsi="Georgia" w:cs="Times New Roman"/>
            <w:color w:val="424142"/>
            <w:sz w:val="32"/>
            <w:szCs w:val="32"/>
          </w:rPr>
          <w:softHyphen/>
          <w:t>fectly elastic at Rs. 61.</w:t>
        </w:r>
      </w:ins>
    </w:p>
    <w:p w:rsidR="00E57895" w:rsidRPr="00E57895" w:rsidRDefault="00E57895" w:rsidP="00E57895">
      <w:pPr>
        <w:spacing w:after="288" w:line="360" w:lineRule="atLeast"/>
        <w:textAlignment w:val="baseline"/>
        <w:rPr>
          <w:ins w:id="78" w:author="Unknown"/>
          <w:rFonts w:ascii="Georgia" w:eastAsia="Times New Roman" w:hAnsi="Georgia" w:cs="Times New Roman"/>
          <w:color w:val="424142"/>
          <w:sz w:val="32"/>
          <w:szCs w:val="32"/>
        </w:rPr>
      </w:pPr>
      <w:ins w:id="79" w:author="Unknown">
        <w:r w:rsidRPr="00E57895">
          <w:rPr>
            <w:rFonts w:ascii="Georgia" w:eastAsia="Times New Roman" w:hAnsi="Georgia" w:cs="Times New Roman"/>
            <w:color w:val="424142"/>
            <w:sz w:val="32"/>
            <w:szCs w:val="32"/>
          </w:rPr>
          <w:t>The firm would then produce 10 units (MR = MC = Rs. 61) and earn an economic profit of Rs. 120. At a market price of Rs. 46, the firm maximizes profit where MR = MC = Rs. 46, and produces an output of 7 units.</w:t>
        </w:r>
      </w:ins>
    </w:p>
    <w:p w:rsidR="00E57895" w:rsidRPr="00E57895" w:rsidRDefault="00E57895" w:rsidP="00E57895">
      <w:pPr>
        <w:spacing w:after="288" w:line="360" w:lineRule="atLeast"/>
        <w:textAlignment w:val="baseline"/>
        <w:rPr>
          <w:ins w:id="80" w:author="Unknown"/>
          <w:rFonts w:ascii="Georgia" w:eastAsia="Times New Roman" w:hAnsi="Georgia" w:cs="Times New Roman"/>
          <w:color w:val="424142"/>
          <w:sz w:val="32"/>
          <w:szCs w:val="32"/>
        </w:rPr>
      </w:pPr>
      <w:ins w:id="81" w:author="Unknown">
        <w:r w:rsidRPr="00E57895">
          <w:rPr>
            <w:rFonts w:ascii="Georgia" w:eastAsia="Times New Roman" w:hAnsi="Georgia" w:cs="Times New Roman"/>
            <w:color w:val="424142"/>
            <w:sz w:val="32"/>
            <w:szCs w:val="32"/>
          </w:rPr>
          <w:t>Since TR = TC at 7 units, there is zero economic profit. When market price falls to Rs. 41, the firm reacts by decreasing its output to 6 units (MR = MC = Rs. 41), and at 6 units it incurs a loss of Rs. 30. The firm will continue to produce in the short-run until price falls below Rs. 35 because the minimum point on the AVC curve is at Rs. 35.</w:t>
        </w:r>
      </w:ins>
    </w:p>
    <w:p w:rsidR="00E57895" w:rsidRPr="00E57895" w:rsidRDefault="00E57895" w:rsidP="00E57895">
      <w:pPr>
        <w:spacing w:after="288" w:line="360" w:lineRule="atLeast"/>
        <w:textAlignment w:val="baseline"/>
        <w:rPr>
          <w:ins w:id="82" w:author="Unknown"/>
          <w:rFonts w:ascii="Georgia" w:eastAsia="Times New Roman" w:hAnsi="Georgia" w:cs="Times New Roman"/>
          <w:color w:val="424142"/>
          <w:sz w:val="32"/>
          <w:szCs w:val="32"/>
        </w:rPr>
      </w:pPr>
      <w:ins w:id="83" w:author="Unknown">
        <w:r w:rsidRPr="00E57895">
          <w:rPr>
            <w:rFonts w:ascii="Georgia" w:eastAsia="Times New Roman" w:hAnsi="Georgia" w:cs="Times New Roman"/>
            <w:color w:val="424142"/>
            <w:sz w:val="32"/>
            <w:szCs w:val="32"/>
          </w:rPr>
          <w:t>To see why, examine the adjustment when market price falls to Rs. 32. At Rs. 32 the firm would produce 4 units, but if it does, it losses Rs. 72. (TR = 4x Rs. 32 = Rs. 128; TC = 4x Rs. 50 = Rs. 200; and Rs. 128- Rs. 200 = -7.) If it shuts down, the firm loses only Rs. 60 in to</w:t>
        </w:r>
        <w:r w:rsidRPr="00E57895">
          <w:rPr>
            <w:rFonts w:ascii="Georgia" w:eastAsia="Times New Roman" w:hAnsi="Georgia" w:cs="Times New Roman"/>
            <w:color w:val="424142"/>
            <w:sz w:val="32"/>
            <w:szCs w:val="32"/>
          </w:rPr>
          <w:softHyphen/>
          <w:t>tal fixed cost, as the total variable cost (TVC) would have been Rs. 140 if production had taken place. (TVC = 4x Rs. 35 = Rs. 140; TFC = Rs. 200- Rs. 140 = Rs. 60).</w:t>
        </w:r>
      </w:ins>
    </w:p>
    <w:p w:rsidR="00E57895" w:rsidRPr="00E57895" w:rsidRDefault="00E57895" w:rsidP="00E57895">
      <w:pPr>
        <w:spacing w:after="288" w:line="360" w:lineRule="atLeast"/>
        <w:textAlignment w:val="baseline"/>
        <w:rPr>
          <w:ins w:id="84" w:author="Unknown"/>
          <w:rFonts w:ascii="Georgia" w:eastAsia="Times New Roman" w:hAnsi="Georgia" w:cs="Times New Roman"/>
          <w:color w:val="424142"/>
          <w:sz w:val="32"/>
          <w:szCs w:val="32"/>
        </w:rPr>
      </w:pPr>
      <w:ins w:id="85" w:author="Unknown">
        <w:r w:rsidRPr="00E57895">
          <w:rPr>
            <w:rFonts w:ascii="Georgia" w:eastAsia="Times New Roman" w:hAnsi="Georgia" w:cs="Times New Roman"/>
            <w:color w:val="424142"/>
            <w:sz w:val="32"/>
            <w:szCs w:val="32"/>
          </w:rPr>
          <w:t>So it loses less if it stops pro</w:t>
        </w:r>
        <w:r w:rsidRPr="00E57895">
          <w:rPr>
            <w:rFonts w:ascii="Georgia" w:eastAsia="Times New Roman" w:hAnsi="Georgia" w:cs="Times New Roman"/>
            <w:color w:val="424142"/>
            <w:sz w:val="32"/>
            <w:szCs w:val="32"/>
          </w:rPr>
          <w:softHyphen/>
          <w:t>duction. At any price less than Rs. 35, the firm will shut down or close down its operations completely.</w:t>
        </w:r>
      </w:ins>
    </w:p>
    <w:p w:rsidR="00E57895" w:rsidRPr="00E57895" w:rsidRDefault="00E57895" w:rsidP="00E57895">
      <w:pPr>
        <w:spacing w:after="0" w:line="360" w:lineRule="atLeast"/>
        <w:textAlignment w:val="baseline"/>
        <w:rPr>
          <w:ins w:id="8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3054985" cy="3446780"/>
            <wp:effectExtent l="19050" t="0" r="0" b="0"/>
            <wp:docPr id="6" name="Picture 6" descr="Pricing Proble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cing Problem">
                      <a:hlinkClick r:id="rId13"/>
                    </pic:cNvPr>
                    <pic:cNvPicPr>
                      <a:picLocks noChangeAspect="1" noChangeArrowheads="1"/>
                    </pic:cNvPicPr>
                  </pic:nvPicPr>
                  <pic:blipFill>
                    <a:blip r:embed="rId14"/>
                    <a:srcRect/>
                    <a:stretch>
                      <a:fillRect/>
                    </a:stretch>
                  </pic:blipFill>
                  <pic:spPr bwMode="auto">
                    <a:xfrm>
                      <a:off x="0" y="0"/>
                      <a:ext cx="3054985" cy="344678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87" w:author="Unknown"/>
          <w:rFonts w:ascii="Georgia" w:eastAsia="Times New Roman" w:hAnsi="Georgia" w:cs="Times New Roman"/>
          <w:color w:val="424142"/>
          <w:sz w:val="32"/>
          <w:szCs w:val="32"/>
        </w:rPr>
      </w:pPr>
      <w:ins w:id="88" w:author="Unknown">
        <w:r w:rsidRPr="00E57895">
          <w:rPr>
            <w:rFonts w:ascii="Georgia" w:eastAsia="Times New Roman" w:hAnsi="Georgia" w:cs="Times New Roman"/>
            <w:color w:val="424142"/>
            <w:sz w:val="32"/>
            <w:szCs w:val="32"/>
          </w:rPr>
          <w:t>Suppose a competitive firm in the short-run can sell all its output at a fixed price of Rs. 10 per piece. Given the cost function (in Rs.) of the firm</w:t>
        </w:r>
      </w:ins>
    </w:p>
    <w:p w:rsidR="00E57895" w:rsidRPr="00E57895" w:rsidRDefault="00E57895" w:rsidP="00E57895">
      <w:pPr>
        <w:spacing w:after="0" w:line="360" w:lineRule="atLeast"/>
        <w:textAlignment w:val="baseline"/>
        <w:rPr>
          <w:ins w:id="89" w:author="Unknown"/>
          <w:rFonts w:ascii="Georgia" w:eastAsia="Times New Roman" w:hAnsi="Georgia" w:cs="Times New Roman"/>
          <w:color w:val="424142"/>
          <w:sz w:val="32"/>
          <w:szCs w:val="32"/>
        </w:rPr>
      </w:pPr>
      <w:ins w:id="90" w:author="Unknown">
        <w:r w:rsidRPr="00E57895">
          <w:rPr>
            <w:rFonts w:ascii="Georgia" w:eastAsia="Times New Roman" w:hAnsi="Georgia" w:cs="Times New Roman"/>
            <w:color w:val="424142"/>
            <w:sz w:val="32"/>
            <w:szCs w:val="32"/>
          </w:rPr>
          <w:t>C = 2q</w:t>
        </w:r>
        <w:r w:rsidRPr="00E57895">
          <w:rPr>
            <w:rFonts w:ascii="Georgia" w:eastAsia="Times New Roman" w:hAnsi="Georgia" w:cs="Times New Roman"/>
            <w:color w:val="424142"/>
            <w:sz w:val="24"/>
            <w:szCs w:val="24"/>
            <w:bdr w:val="none" w:sz="0" w:space="0" w:color="auto" w:frame="1"/>
            <w:vertAlign w:val="superscript"/>
          </w:rPr>
          <w:t>3</w:t>
        </w:r>
        <w:r w:rsidRPr="00E57895">
          <w:rPr>
            <w:rFonts w:ascii="Georgia" w:eastAsia="Times New Roman" w:hAnsi="Georgia" w:cs="Times New Roman"/>
            <w:color w:val="424142"/>
            <w:sz w:val="32"/>
            <w:szCs w:val="32"/>
          </w:rPr>
          <w:t> – 24q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+ 80q + 85.</w:t>
        </w:r>
      </w:ins>
    </w:p>
    <w:p w:rsidR="00E57895" w:rsidRPr="00E57895" w:rsidRDefault="00E57895" w:rsidP="00E57895">
      <w:pPr>
        <w:spacing w:after="288" w:line="360" w:lineRule="atLeast"/>
        <w:textAlignment w:val="baseline"/>
        <w:rPr>
          <w:ins w:id="91" w:author="Unknown"/>
          <w:rFonts w:ascii="Georgia" w:eastAsia="Times New Roman" w:hAnsi="Georgia" w:cs="Times New Roman"/>
          <w:color w:val="424142"/>
          <w:sz w:val="32"/>
          <w:szCs w:val="32"/>
        </w:rPr>
      </w:pPr>
      <w:ins w:id="92" w:author="Unknown">
        <w:r w:rsidRPr="00E57895">
          <w:rPr>
            <w:rFonts w:ascii="Georgia" w:eastAsia="Times New Roman" w:hAnsi="Georgia" w:cs="Times New Roman"/>
            <w:color w:val="424142"/>
            <w:sz w:val="32"/>
            <w:szCs w:val="32"/>
          </w:rPr>
          <w:t>What is the profit maximizing output level?</w:t>
        </w:r>
      </w:ins>
    </w:p>
    <w:p w:rsidR="00E57895" w:rsidRPr="00E57895" w:rsidRDefault="00E57895" w:rsidP="00E57895">
      <w:pPr>
        <w:spacing w:after="288" w:line="360" w:lineRule="atLeast"/>
        <w:textAlignment w:val="baseline"/>
        <w:rPr>
          <w:ins w:id="93" w:author="Unknown"/>
          <w:rFonts w:ascii="Georgia" w:eastAsia="Times New Roman" w:hAnsi="Georgia" w:cs="Times New Roman"/>
          <w:color w:val="424142"/>
          <w:sz w:val="32"/>
          <w:szCs w:val="32"/>
        </w:rPr>
      </w:pPr>
      <w:ins w:id="94" w:author="Unknown">
        <w:r w:rsidRPr="00E57895">
          <w:rPr>
            <w:rFonts w:ascii="Georgia" w:eastAsia="Times New Roman" w:hAnsi="Georgia" w:cs="Times New Roman"/>
            <w:color w:val="424142"/>
            <w:sz w:val="32"/>
            <w:szCs w:val="32"/>
          </w:rPr>
          <w:t>What is the maximum amount of profits?</w:t>
        </w:r>
      </w:ins>
    </w:p>
    <w:p w:rsidR="00E57895" w:rsidRPr="00E57895" w:rsidRDefault="00E57895" w:rsidP="00E57895">
      <w:pPr>
        <w:spacing w:after="288" w:line="360" w:lineRule="atLeast"/>
        <w:textAlignment w:val="baseline"/>
        <w:rPr>
          <w:ins w:id="95" w:author="Unknown"/>
          <w:rFonts w:ascii="Georgia" w:eastAsia="Times New Roman" w:hAnsi="Georgia" w:cs="Times New Roman"/>
          <w:color w:val="424142"/>
          <w:sz w:val="32"/>
          <w:szCs w:val="32"/>
        </w:rPr>
      </w:pPr>
      <w:ins w:id="96" w:author="Unknown">
        <w:r w:rsidRPr="00E57895">
          <w:rPr>
            <w:rFonts w:ascii="Georgia" w:eastAsia="Times New Roman" w:hAnsi="Georgia" w:cs="Times New Roman"/>
            <w:color w:val="424142"/>
            <w:sz w:val="32"/>
            <w:szCs w:val="32"/>
          </w:rPr>
          <w:t>Do you think that the firm will produce any</w:t>
        </w:r>
        <w:r w:rsidRPr="00E57895">
          <w:rPr>
            <w:rFonts w:ascii="Georgia" w:eastAsia="Times New Roman" w:hAnsi="Georgia" w:cs="Times New Roman"/>
            <w:color w:val="424142"/>
            <w:sz w:val="32"/>
            <w:szCs w:val="32"/>
          </w:rPr>
          <w:softHyphen/>
          <w:t>thing in the present situation?</w:t>
        </w:r>
      </w:ins>
    </w:p>
    <w:p w:rsidR="00E57895" w:rsidRPr="00E57895" w:rsidRDefault="00E57895" w:rsidP="00E57895">
      <w:pPr>
        <w:spacing w:after="0" w:line="360" w:lineRule="atLeast"/>
        <w:textAlignment w:val="baseline"/>
        <w:rPr>
          <w:ins w:id="97" w:author="Unknown"/>
          <w:rFonts w:ascii="Georgia" w:eastAsia="Times New Roman" w:hAnsi="Georgia" w:cs="Times New Roman"/>
          <w:color w:val="424142"/>
          <w:sz w:val="32"/>
          <w:szCs w:val="32"/>
        </w:rPr>
      </w:pPr>
      <w:ins w:id="98" w:author="Unknown">
        <w:r w:rsidRPr="00E57895">
          <w:rPr>
            <w:rFonts w:ascii="Georgia" w:eastAsia="Times New Roman" w:hAnsi="Georgia" w:cs="Times New Roman"/>
            <w:b/>
            <w:bCs/>
            <w:color w:val="424142"/>
            <w:sz w:val="32"/>
          </w:rPr>
          <w:t>Solution:</w:t>
        </w:r>
      </w:ins>
    </w:p>
    <w:p w:rsidR="00E57895" w:rsidRPr="00E57895" w:rsidRDefault="00E57895" w:rsidP="00E57895">
      <w:pPr>
        <w:spacing w:after="0" w:line="360" w:lineRule="atLeast"/>
        <w:textAlignment w:val="baseline"/>
        <w:rPr>
          <w:ins w:id="99" w:author="Unknown"/>
          <w:rFonts w:ascii="Georgia" w:eastAsia="Times New Roman" w:hAnsi="Georgia" w:cs="Times New Roman"/>
          <w:color w:val="424142"/>
          <w:sz w:val="32"/>
          <w:szCs w:val="32"/>
        </w:rPr>
      </w:pPr>
      <w:ins w:id="100" w:author="Unknown">
        <w:r w:rsidRPr="00E57895">
          <w:rPr>
            <w:rFonts w:ascii="Georgia" w:eastAsia="Times New Roman" w:hAnsi="Georgia" w:cs="Times New Roman"/>
            <w:color w:val="424142"/>
            <w:sz w:val="32"/>
            <w:szCs w:val="32"/>
          </w:rPr>
          <w:t>C = 2q</w:t>
        </w:r>
        <w:r w:rsidRPr="00E57895">
          <w:rPr>
            <w:rFonts w:ascii="Georgia" w:eastAsia="Times New Roman" w:hAnsi="Georgia" w:cs="Times New Roman"/>
            <w:color w:val="424142"/>
            <w:sz w:val="24"/>
            <w:szCs w:val="24"/>
            <w:bdr w:val="none" w:sz="0" w:space="0" w:color="auto" w:frame="1"/>
            <w:vertAlign w:val="superscript"/>
          </w:rPr>
          <w:t>3</w:t>
        </w:r>
        <w:r w:rsidRPr="00E57895">
          <w:rPr>
            <w:rFonts w:ascii="Georgia" w:eastAsia="Times New Roman" w:hAnsi="Georgia" w:cs="Times New Roman"/>
            <w:color w:val="424142"/>
            <w:sz w:val="32"/>
            <w:szCs w:val="32"/>
          </w:rPr>
          <w:t> – 24q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+ 80</w:t>
        </w:r>
        <w:r w:rsidRPr="00E57895">
          <w:rPr>
            <w:rFonts w:ascii="Georgia" w:eastAsia="Times New Roman" w:hAnsi="Georgia" w:cs="Times New Roman"/>
            <w:color w:val="424142"/>
            <w:sz w:val="24"/>
            <w:szCs w:val="24"/>
            <w:bdr w:val="none" w:sz="0" w:space="0" w:color="auto" w:frame="1"/>
            <w:vertAlign w:val="subscript"/>
          </w:rPr>
          <w:t>q</w:t>
        </w:r>
        <w:r w:rsidRPr="00E57895">
          <w:rPr>
            <w:rFonts w:ascii="Georgia" w:eastAsia="Times New Roman" w:hAnsi="Georgia" w:cs="Times New Roman"/>
            <w:color w:val="424142"/>
            <w:sz w:val="32"/>
            <w:szCs w:val="32"/>
          </w:rPr>
          <w:t>+ 85</w:t>
        </w:r>
      </w:ins>
    </w:p>
    <w:p w:rsidR="00E57895" w:rsidRPr="00E57895" w:rsidRDefault="00E57895" w:rsidP="00E57895">
      <w:pPr>
        <w:spacing w:after="0" w:line="360" w:lineRule="atLeast"/>
        <w:textAlignment w:val="baseline"/>
        <w:rPr>
          <w:ins w:id="101" w:author="Unknown"/>
          <w:rFonts w:ascii="Georgia" w:eastAsia="Times New Roman" w:hAnsi="Georgia" w:cs="Times New Roman"/>
          <w:color w:val="424142"/>
          <w:sz w:val="32"/>
          <w:szCs w:val="32"/>
        </w:rPr>
      </w:pPr>
      <w:ins w:id="102" w:author="Unknown">
        <w:r w:rsidRPr="00E57895">
          <w:rPr>
            <w:rFonts w:ascii="Georgia" w:eastAsia="Times New Roman" w:hAnsi="Georgia" w:cs="Times New Roman"/>
            <w:color w:val="424142"/>
            <w:sz w:val="32"/>
            <w:szCs w:val="32"/>
          </w:rPr>
          <w:t xml:space="preserve">So, MC = </w:t>
        </w:r>
        <w:proofErr w:type="spellStart"/>
        <w:r w:rsidRPr="00E57895">
          <w:rPr>
            <w:rFonts w:ascii="Georgia" w:eastAsia="Times New Roman" w:hAnsi="Georgia" w:cs="Times New Roman"/>
            <w:color w:val="424142"/>
            <w:sz w:val="32"/>
            <w:szCs w:val="32"/>
          </w:rPr>
          <w:t>dC</w:t>
        </w:r>
        <w:proofErr w:type="spellEnd"/>
        <w:r w:rsidRPr="00E57895">
          <w:rPr>
            <w:rFonts w:ascii="Georgia" w:eastAsia="Times New Roman" w:hAnsi="Georgia" w:cs="Times New Roman"/>
            <w:color w:val="424142"/>
            <w:sz w:val="32"/>
            <w:szCs w:val="32"/>
          </w:rPr>
          <w:t>/</w:t>
        </w:r>
        <w:proofErr w:type="spellStart"/>
        <w:r w:rsidRPr="00E57895">
          <w:rPr>
            <w:rFonts w:ascii="Georgia" w:eastAsia="Times New Roman" w:hAnsi="Georgia" w:cs="Times New Roman"/>
            <w:color w:val="424142"/>
            <w:sz w:val="32"/>
            <w:szCs w:val="32"/>
          </w:rPr>
          <w:t>dq</w:t>
        </w:r>
        <w:proofErr w:type="spellEnd"/>
        <w:r w:rsidRPr="00E57895">
          <w:rPr>
            <w:rFonts w:ascii="Georgia" w:eastAsia="Times New Roman" w:hAnsi="Georgia" w:cs="Times New Roman"/>
            <w:color w:val="424142"/>
            <w:sz w:val="32"/>
            <w:szCs w:val="32"/>
          </w:rPr>
          <w:t xml:space="preserve"> 6q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48q + 80</w:t>
        </w:r>
      </w:ins>
    </w:p>
    <w:p w:rsidR="00E57895" w:rsidRPr="00E57895" w:rsidRDefault="00E57895" w:rsidP="00E57895">
      <w:pPr>
        <w:spacing w:after="288" w:line="360" w:lineRule="atLeast"/>
        <w:textAlignment w:val="baseline"/>
        <w:rPr>
          <w:ins w:id="103" w:author="Unknown"/>
          <w:rFonts w:ascii="Georgia" w:eastAsia="Times New Roman" w:hAnsi="Georgia" w:cs="Times New Roman"/>
          <w:color w:val="424142"/>
          <w:sz w:val="32"/>
          <w:szCs w:val="32"/>
        </w:rPr>
      </w:pPr>
      <w:ins w:id="104" w:author="Unknown">
        <w:r w:rsidRPr="00E57895">
          <w:rPr>
            <w:rFonts w:ascii="Georgia" w:eastAsia="Times New Roman" w:hAnsi="Georgia" w:cs="Times New Roman"/>
            <w:color w:val="424142"/>
            <w:sz w:val="32"/>
            <w:szCs w:val="32"/>
          </w:rPr>
          <w:t>For equilibrium</w:t>
        </w:r>
      </w:ins>
    </w:p>
    <w:p w:rsidR="00E57895" w:rsidRPr="00E57895" w:rsidRDefault="00E57895" w:rsidP="00E57895">
      <w:pPr>
        <w:spacing w:after="0" w:line="360" w:lineRule="atLeast"/>
        <w:textAlignment w:val="baseline"/>
        <w:rPr>
          <w:ins w:id="105" w:author="Unknown"/>
          <w:rFonts w:ascii="Georgia" w:eastAsia="Times New Roman" w:hAnsi="Georgia" w:cs="Times New Roman"/>
          <w:color w:val="424142"/>
          <w:sz w:val="32"/>
          <w:szCs w:val="32"/>
        </w:rPr>
      </w:pPr>
      <w:ins w:id="106" w:author="Unknown">
        <w:r w:rsidRPr="00E57895">
          <w:rPr>
            <w:rFonts w:ascii="Georgia" w:eastAsia="Times New Roman" w:hAnsi="Georgia" w:cs="Times New Roman"/>
            <w:color w:val="424142"/>
            <w:sz w:val="32"/>
            <w:szCs w:val="32"/>
          </w:rPr>
          <w:t>P = MC, i.e., 6q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48q + 80 = 10</w:t>
        </w:r>
      </w:ins>
    </w:p>
    <w:p w:rsidR="00E57895" w:rsidRPr="00E57895" w:rsidRDefault="00E57895" w:rsidP="00E57895">
      <w:pPr>
        <w:spacing w:after="0" w:line="360" w:lineRule="atLeast"/>
        <w:textAlignment w:val="baseline"/>
        <w:rPr>
          <w:ins w:id="107" w:author="Unknown"/>
          <w:rFonts w:ascii="Georgia" w:eastAsia="Times New Roman" w:hAnsi="Georgia" w:cs="Times New Roman"/>
          <w:color w:val="424142"/>
          <w:sz w:val="32"/>
          <w:szCs w:val="32"/>
        </w:rPr>
      </w:pPr>
      <w:proofErr w:type="gramStart"/>
      <w:ins w:id="108" w:author="Unknown">
        <w:r w:rsidRPr="00E57895">
          <w:rPr>
            <w:rFonts w:ascii="Georgia" w:eastAsia="Times New Roman" w:hAnsi="Georgia" w:cs="Times New Roman"/>
            <w:color w:val="424142"/>
            <w:sz w:val="32"/>
            <w:szCs w:val="32"/>
          </w:rPr>
          <w:t>or</w:t>
        </w:r>
        <w:proofErr w:type="gramEnd"/>
        <w:r w:rsidRPr="00E57895">
          <w:rPr>
            <w:rFonts w:ascii="Georgia" w:eastAsia="Times New Roman" w:hAnsi="Georgia" w:cs="Times New Roman"/>
            <w:color w:val="424142"/>
            <w:sz w:val="32"/>
            <w:szCs w:val="32"/>
          </w:rPr>
          <w:t>, 6q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48g + 70 = 0</w:t>
        </w:r>
      </w:ins>
    </w:p>
    <w:p w:rsidR="00E57895" w:rsidRPr="00E57895" w:rsidRDefault="00E57895" w:rsidP="00E57895">
      <w:pPr>
        <w:spacing w:after="288" w:line="360" w:lineRule="atLeast"/>
        <w:textAlignment w:val="baseline"/>
        <w:rPr>
          <w:ins w:id="109" w:author="Unknown"/>
          <w:rFonts w:ascii="Georgia" w:eastAsia="Times New Roman" w:hAnsi="Georgia" w:cs="Times New Roman"/>
          <w:color w:val="424142"/>
          <w:sz w:val="32"/>
          <w:szCs w:val="32"/>
        </w:rPr>
      </w:pPr>
      <w:ins w:id="110" w:author="Unknown">
        <w:r w:rsidRPr="00E57895">
          <w:rPr>
            <w:rFonts w:ascii="Georgia" w:eastAsia="Times New Roman" w:hAnsi="Georgia" w:cs="Times New Roman"/>
            <w:color w:val="424142"/>
            <w:sz w:val="32"/>
            <w:szCs w:val="32"/>
          </w:rPr>
          <w:t>Solving for q, we get q = 6.1 or 1.92 (approx.) Again, the second-order condition is:</w:t>
        </w:r>
      </w:ins>
    </w:p>
    <w:p w:rsidR="00E57895" w:rsidRPr="00E57895" w:rsidRDefault="00E57895" w:rsidP="00E57895">
      <w:pPr>
        <w:spacing w:after="0" w:line="360" w:lineRule="atLeast"/>
        <w:textAlignment w:val="baseline"/>
        <w:rPr>
          <w:ins w:id="111" w:author="Unknown"/>
          <w:rFonts w:ascii="Georgia" w:eastAsia="Times New Roman" w:hAnsi="Georgia" w:cs="Times New Roman"/>
          <w:color w:val="424142"/>
          <w:sz w:val="32"/>
          <w:szCs w:val="32"/>
        </w:rPr>
      </w:pPr>
      <w:proofErr w:type="gramStart"/>
      <w:ins w:id="112" w:author="Unknown">
        <w:r w:rsidRPr="00E57895">
          <w:rPr>
            <w:rFonts w:ascii="Georgia" w:eastAsia="Times New Roman" w:hAnsi="Georgia" w:cs="Times New Roman"/>
            <w:color w:val="424142"/>
            <w:sz w:val="32"/>
            <w:szCs w:val="32"/>
          </w:rPr>
          <w:lastRenderedPageBreak/>
          <w:t>d</w:t>
        </w:r>
        <w:r w:rsidRPr="00E57895">
          <w:rPr>
            <w:rFonts w:ascii="Georgia" w:eastAsia="Times New Roman" w:hAnsi="Georgia" w:cs="Times New Roman"/>
            <w:color w:val="424142"/>
            <w:sz w:val="24"/>
            <w:szCs w:val="24"/>
            <w:bdr w:val="none" w:sz="0" w:space="0" w:color="auto" w:frame="1"/>
            <w:vertAlign w:val="subscript"/>
          </w:rPr>
          <w:t>2π</w:t>
        </w:r>
        <w:r w:rsidRPr="00E57895">
          <w:rPr>
            <w:rFonts w:ascii="Georgia" w:eastAsia="Times New Roman" w:hAnsi="Georgia" w:cs="Times New Roman"/>
            <w:color w:val="424142"/>
            <w:sz w:val="32"/>
            <w:szCs w:val="32"/>
          </w:rPr>
          <w:t>/dq</w:t>
        </w:r>
        <w:r w:rsidRPr="00E57895">
          <w:rPr>
            <w:rFonts w:ascii="Georgia" w:eastAsia="Times New Roman" w:hAnsi="Georgia" w:cs="Times New Roman"/>
            <w:color w:val="424142"/>
            <w:sz w:val="24"/>
            <w:szCs w:val="24"/>
            <w:bdr w:val="none" w:sz="0" w:space="0" w:color="auto" w:frame="1"/>
            <w:vertAlign w:val="superscript"/>
          </w:rPr>
          <w:t>2</w:t>
        </w:r>
        <w:proofErr w:type="gramEnd"/>
        <w:r w:rsidRPr="00E57895">
          <w:rPr>
            <w:rFonts w:ascii="Georgia" w:eastAsia="Times New Roman" w:hAnsi="Georgia" w:cs="Times New Roman"/>
            <w:color w:val="424142"/>
            <w:sz w:val="32"/>
            <w:szCs w:val="32"/>
          </w:rPr>
          <w:t> = 0-d</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C/dq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Times New Roman" w:eastAsia="Times New Roman" w:hAnsi="Times New Roman" w:cs="Times New Roman"/>
            <w:color w:val="424142"/>
            <w:sz w:val="32"/>
            <w:szCs w:val="32"/>
          </w:rPr>
          <w:t>˂</w:t>
        </w:r>
        <w:r w:rsidRPr="00E57895">
          <w:rPr>
            <w:rFonts w:ascii="Georgia" w:eastAsia="Times New Roman" w:hAnsi="Georgia" w:cs="Georgia"/>
            <w:color w:val="424142"/>
            <w:sz w:val="32"/>
            <w:szCs w:val="32"/>
          </w:rPr>
          <w:t>0,i.e d</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C/dq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Times New Roman" w:eastAsia="Times New Roman" w:hAnsi="Times New Roman" w:cs="Times New Roman"/>
            <w:color w:val="424142"/>
            <w:sz w:val="32"/>
            <w:szCs w:val="32"/>
          </w:rPr>
          <w:t>˃</w:t>
        </w:r>
        <w:r w:rsidRPr="00E57895">
          <w:rPr>
            <w:rFonts w:ascii="Georgia" w:eastAsia="Times New Roman" w:hAnsi="Georgia" w:cs="Georgia"/>
            <w:color w:val="424142"/>
            <w:sz w:val="32"/>
            <w:szCs w:val="32"/>
          </w:rPr>
          <w:t xml:space="preserve"> 0.</w:t>
        </w:r>
      </w:ins>
    </w:p>
    <w:p w:rsidR="00E57895" w:rsidRPr="00E57895" w:rsidRDefault="00E57895" w:rsidP="00E57895">
      <w:pPr>
        <w:spacing w:after="0" w:line="360" w:lineRule="atLeast"/>
        <w:textAlignment w:val="baseline"/>
        <w:rPr>
          <w:ins w:id="113"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763520" cy="743585"/>
            <wp:effectExtent l="19050" t="0" r="0" b="0"/>
            <wp:docPr id="7" name="Picture 7" descr="http://cdn.economicsdiscussion.net/wp-content/uploads/2016/04/clip_image012_thumb-1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economicsdiscussion.net/wp-content/uploads/2016/04/clip_image012_thumb-12.jpg">
                      <a:hlinkClick r:id="rId15"/>
                    </pic:cNvPr>
                    <pic:cNvPicPr>
                      <a:picLocks noChangeAspect="1" noChangeArrowheads="1"/>
                    </pic:cNvPicPr>
                  </pic:nvPicPr>
                  <pic:blipFill>
                    <a:blip r:embed="rId16"/>
                    <a:srcRect/>
                    <a:stretch>
                      <a:fillRect/>
                    </a:stretch>
                  </pic:blipFill>
                  <pic:spPr bwMode="auto">
                    <a:xfrm>
                      <a:off x="0" y="0"/>
                      <a:ext cx="2763520" cy="74358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114" w:author="Unknown"/>
          <w:rFonts w:ascii="Georgia" w:eastAsia="Times New Roman" w:hAnsi="Georgia" w:cs="Times New Roman"/>
          <w:color w:val="424142"/>
          <w:sz w:val="32"/>
          <w:szCs w:val="32"/>
        </w:rPr>
      </w:pPr>
      <w:ins w:id="115" w:author="Unknown">
        <w:r w:rsidRPr="00E57895">
          <w:rPr>
            <w:rFonts w:ascii="Georgia" w:eastAsia="Times New Roman" w:hAnsi="Georgia" w:cs="Times New Roman"/>
            <w:color w:val="424142"/>
            <w:sz w:val="32"/>
            <w:szCs w:val="32"/>
          </w:rPr>
          <w:t xml:space="preserve">So, at 6.1 </w:t>
        </w:r>
        <w:proofErr w:type="gramStart"/>
        <w:r w:rsidRPr="00E57895">
          <w:rPr>
            <w:rFonts w:ascii="Georgia" w:eastAsia="Times New Roman" w:hAnsi="Georgia" w:cs="Times New Roman"/>
            <w:color w:val="424142"/>
            <w:sz w:val="32"/>
            <w:szCs w:val="32"/>
          </w:rPr>
          <w:t>units</w:t>
        </w:r>
        <w:proofErr w:type="gramEnd"/>
        <w:r w:rsidRPr="00E57895">
          <w:rPr>
            <w:rFonts w:ascii="Georgia" w:eastAsia="Times New Roman" w:hAnsi="Georgia" w:cs="Times New Roman"/>
            <w:color w:val="424142"/>
            <w:sz w:val="32"/>
            <w:szCs w:val="32"/>
          </w:rPr>
          <w:t xml:space="preserve"> output level, the firm will attain its equilibrium, i.e., its profits will be </w:t>
        </w:r>
        <w:proofErr w:type="spellStart"/>
        <w:r w:rsidRPr="00E57895">
          <w:rPr>
            <w:rFonts w:ascii="Georgia" w:eastAsia="Times New Roman" w:hAnsi="Georgia" w:cs="Times New Roman"/>
            <w:color w:val="424142"/>
            <w:sz w:val="32"/>
            <w:szCs w:val="32"/>
          </w:rPr>
          <w:t>maximised</w:t>
        </w:r>
        <w:proofErr w:type="spellEnd"/>
        <w:r w:rsidRPr="00E57895">
          <w:rPr>
            <w:rFonts w:ascii="Georgia" w:eastAsia="Times New Roman" w:hAnsi="Georgia" w:cs="Times New Roman"/>
            <w:color w:val="424142"/>
            <w:sz w:val="32"/>
            <w:szCs w:val="32"/>
          </w:rPr>
          <w:t>.</w:t>
        </w:r>
      </w:ins>
    </w:p>
    <w:p w:rsidR="00E57895" w:rsidRPr="00E57895" w:rsidRDefault="00E57895" w:rsidP="00E57895">
      <w:pPr>
        <w:spacing w:after="0" w:line="360" w:lineRule="atLeast"/>
        <w:textAlignment w:val="baseline"/>
        <w:rPr>
          <w:ins w:id="116" w:author="Unknown"/>
          <w:rFonts w:ascii="Georgia" w:eastAsia="Times New Roman" w:hAnsi="Georgia" w:cs="Times New Roman"/>
          <w:color w:val="424142"/>
          <w:sz w:val="32"/>
          <w:szCs w:val="32"/>
        </w:rPr>
      </w:pPr>
      <w:ins w:id="117" w:author="Unknown">
        <w:r w:rsidRPr="00E57895">
          <w:rPr>
            <w:rFonts w:ascii="Georgia" w:eastAsia="Times New Roman" w:hAnsi="Georgia" w:cs="Times New Roman"/>
            <w:color w:val="424142"/>
            <w:sz w:val="32"/>
            <w:szCs w:val="32"/>
          </w:rPr>
          <w:t>Again, π = R-C = 10g-(2q</w:t>
        </w:r>
        <w:r w:rsidRPr="00E57895">
          <w:rPr>
            <w:rFonts w:ascii="Georgia" w:eastAsia="Times New Roman" w:hAnsi="Georgia" w:cs="Times New Roman"/>
            <w:color w:val="424142"/>
            <w:sz w:val="24"/>
            <w:szCs w:val="24"/>
            <w:bdr w:val="none" w:sz="0" w:space="0" w:color="auto" w:frame="1"/>
            <w:vertAlign w:val="superscript"/>
          </w:rPr>
          <w:t>3</w:t>
        </w:r>
        <w:r w:rsidRPr="00E57895">
          <w:rPr>
            <w:rFonts w:ascii="Georgia" w:eastAsia="Times New Roman" w:hAnsi="Georgia" w:cs="Times New Roman"/>
            <w:color w:val="424142"/>
            <w:sz w:val="32"/>
            <w:szCs w:val="32"/>
          </w:rPr>
          <w:t> – 24q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+ 80q+ 85)</w:t>
        </w:r>
      </w:ins>
    </w:p>
    <w:p w:rsidR="00E57895" w:rsidRPr="00E57895" w:rsidRDefault="00E57895" w:rsidP="00E57895">
      <w:pPr>
        <w:spacing w:after="0" w:line="360" w:lineRule="atLeast"/>
        <w:textAlignment w:val="baseline"/>
        <w:rPr>
          <w:ins w:id="118" w:author="Unknown"/>
          <w:rFonts w:ascii="Georgia" w:eastAsia="Times New Roman" w:hAnsi="Georgia" w:cs="Times New Roman"/>
          <w:color w:val="424142"/>
          <w:sz w:val="32"/>
          <w:szCs w:val="32"/>
        </w:rPr>
      </w:pPr>
      <w:ins w:id="119" w:author="Unknown">
        <w:r w:rsidRPr="00E57895">
          <w:rPr>
            <w:rFonts w:ascii="Georgia" w:eastAsia="Times New Roman" w:hAnsi="Georgia" w:cs="Times New Roman"/>
            <w:color w:val="424142"/>
            <w:sz w:val="32"/>
            <w:szCs w:val="32"/>
          </w:rPr>
          <w:t xml:space="preserve">So, at q = 6.1, π — 10 x 6.1 </w:t>
        </w:r>
        <w:proofErr w:type="gramStart"/>
        <w:r w:rsidRPr="00E57895">
          <w:rPr>
            <w:rFonts w:ascii="Georgia" w:eastAsia="Times New Roman" w:hAnsi="Georgia" w:cs="Times New Roman"/>
            <w:color w:val="424142"/>
            <w:sz w:val="32"/>
            <w:szCs w:val="32"/>
          </w:rPr>
          <w:t>—[</w:t>
        </w:r>
        <w:proofErr w:type="gramEnd"/>
        <w:r w:rsidRPr="00E57895">
          <w:rPr>
            <w:rFonts w:ascii="Georgia" w:eastAsia="Times New Roman" w:hAnsi="Georgia" w:cs="Times New Roman"/>
            <w:color w:val="424142"/>
            <w:sz w:val="32"/>
            <w:szCs w:val="32"/>
          </w:rPr>
          <w:t>2(6.1)</w:t>
        </w:r>
        <w:r w:rsidRPr="00E57895">
          <w:rPr>
            <w:rFonts w:ascii="Georgia" w:eastAsia="Times New Roman" w:hAnsi="Georgia" w:cs="Times New Roman"/>
            <w:color w:val="424142"/>
            <w:sz w:val="24"/>
            <w:szCs w:val="24"/>
            <w:bdr w:val="none" w:sz="0" w:space="0" w:color="auto" w:frame="1"/>
            <w:vertAlign w:val="superscript"/>
          </w:rPr>
          <w:t>3</w:t>
        </w:r>
        <w:r w:rsidRPr="00E57895">
          <w:rPr>
            <w:rFonts w:ascii="Georgia" w:eastAsia="Times New Roman" w:hAnsi="Georgia" w:cs="Times New Roman"/>
            <w:color w:val="424142"/>
            <w:sz w:val="32"/>
            <w:szCs w:val="32"/>
          </w:rPr>
          <w:t> —24(6.1)</w:t>
        </w:r>
        <w:r w:rsidRPr="00E57895">
          <w:rPr>
            <w:rFonts w:ascii="Georgia" w:eastAsia="Times New Roman" w:hAnsi="Georgia" w:cs="Times New Roman"/>
            <w:color w:val="424142"/>
            <w:sz w:val="24"/>
            <w:szCs w:val="24"/>
            <w:bdr w:val="none" w:sz="0" w:space="0" w:color="auto" w:frame="1"/>
            <w:vertAlign w:val="superscript"/>
          </w:rPr>
          <w:t>2 </w:t>
        </w:r>
        <w:r w:rsidRPr="00E57895">
          <w:rPr>
            <w:rFonts w:ascii="Georgia" w:eastAsia="Times New Roman" w:hAnsi="Georgia" w:cs="Times New Roman"/>
            <w:color w:val="424142"/>
            <w:sz w:val="32"/>
            <w:szCs w:val="32"/>
          </w:rPr>
          <w:t>+8(6.0) + 85] = -72.92 (in Rs.).</w:t>
        </w:r>
      </w:ins>
    </w:p>
    <w:p w:rsidR="00E57895" w:rsidRPr="00E57895" w:rsidRDefault="00E57895" w:rsidP="00E57895">
      <w:pPr>
        <w:spacing w:after="288" w:line="360" w:lineRule="atLeast"/>
        <w:textAlignment w:val="baseline"/>
        <w:rPr>
          <w:ins w:id="120" w:author="Unknown"/>
          <w:rFonts w:ascii="Georgia" w:eastAsia="Times New Roman" w:hAnsi="Georgia" w:cs="Times New Roman"/>
          <w:color w:val="424142"/>
          <w:sz w:val="32"/>
          <w:szCs w:val="32"/>
        </w:rPr>
      </w:pPr>
      <w:ins w:id="121" w:author="Unknown">
        <w:r w:rsidRPr="00E57895">
          <w:rPr>
            <w:rFonts w:ascii="Georgia" w:eastAsia="Times New Roman" w:hAnsi="Georgia" w:cs="Times New Roman"/>
            <w:color w:val="424142"/>
            <w:sz w:val="32"/>
            <w:szCs w:val="32"/>
          </w:rPr>
          <w:t>So, maximum profits amount to a loss of Rs. 72.92. Hence, the firm will not produce anything since it is losing at the profit-maximizing output level. And the firm cannot improve upon its profit level, by influencing its product-price.</w:t>
        </w:r>
      </w:ins>
    </w:p>
    <w:p w:rsidR="00E57895" w:rsidRPr="00E57895" w:rsidRDefault="00E57895" w:rsidP="00E57895">
      <w:pPr>
        <w:spacing w:after="288" w:line="360" w:lineRule="atLeast"/>
        <w:textAlignment w:val="baseline"/>
        <w:rPr>
          <w:ins w:id="122" w:author="Unknown"/>
          <w:rFonts w:ascii="Georgia" w:eastAsia="Times New Roman" w:hAnsi="Georgia" w:cs="Times New Roman"/>
          <w:color w:val="424142"/>
          <w:sz w:val="32"/>
          <w:szCs w:val="32"/>
        </w:rPr>
      </w:pPr>
      <w:ins w:id="123" w:author="Unknown">
        <w:r w:rsidRPr="00E57895">
          <w:rPr>
            <w:rFonts w:ascii="Georgia" w:eastAsia="Times New Roman" w:hAnsi="Georgia" w:cs="Times New Roman"/>
            <w:color w:val="424142"/>
            <w:sz w:val="32"/>
            <w:szCs w:val="32"/>
          </w:rPr>
          <w:t>Figure 18.1 (b) represents the situation of a com</w:t>
        </w:r>
        <w:r w:rsidRPr="00E57895">
          <w:rPr>
            <w:rFonts w:ascii="Georgia" w:eastAsia="Times New Roman" w:hAnsi="Georgia" w:cs="Times New Roman"/>
            <w:color w:val="424142"/>
            <w:sz w:val="32"/>
            <w:szCs w:val="32"/>
          </w:rPr>
          <w:softHyphen/>
          <w:t>petitive profit-</w:t>
        </w:r>
        <w:proofErr w:type="spellStart"/>
        <w:r w:rsidRPr="00E57895">
          <w:rPr>
            <w:rFonts w:ascii="Georgia" w:eastAsia="Times New Roman" w:hAnsi="Georgia" w:cs="Times New Roman"/>
            <w:color w:val="424142"/>
            <w:sz w:val="32"/>
            <w:szCs w:val="32"/>
          </w:rPr>
          <w:t>maximising</w:t>
        </w:r>
        <w:proofErr w:type="spellEnd"/>
        <w:r w:rsidRPr="00E57895">
          <w:rPr>
            <w:rFonts w:ascii="Georgia" w:eastAsia="Times New Roman" w:hAnsi="Georgia" w:cs="Times New Roman"/>
            <w:color w:val="424142"/>
            <w:sz w:val="32"/>
            <w:szCs w:val="32"/>
          </w:rPr>
          <w:t xml:space="preserve"> firm in short-run equilib</w:t>
        </w:r>
        <w:r w:rsidRPr="00E57895">
          <w:rPr>
            <w:rFonts w:ascii="Georgia" w:eastAsia="Times New Roman" w:hAnsi="Georgia" w:cs="Times New Roman"/>
            <w:color w:val="424142"/>
            <w:sz w:val="32"/>
            <w:szCs w:val="32"/>
          </w:rPr>
          <w:softHyphen/>
          <w:t>rium. In the short-run, the firm in question is earn</w:t>
        </w:r>
        <w:r w:rsidRPr="00E57895">
          <w:rPr>
            <w:rFonts w:ascii="Georgia" w:eastAsia="Times New Roman" w:hAnsi="Georgia" w:cs="Times New Roman"/>
            <w:color w:val="424142"/>
            <w:sz w:val="32"/>
            <w:szCs w:val="32"/>
          </w:rPr>
          <w:softHyphen/>
          <w:t>ing super-normal profit.</w:t>
        </w:r>
      </w:ins>
    </w:p>
    <w:p w:rsidR="00E57895" w:rsidRPr="00E57895" w:rsidRDefault="00E57895" w:rsidP="00E57895">
      <w:pPr>
        <w:spacing w:after="288" w:line="360" w:lineRule="atLeast"/>
        <w:textAlignment w:val="baseline"/>
        <w:rPr>
          <w:ins w:id="124" w:author="Unknown"/>
          <w:rFonts w:ascii="Georgia" w:eastAsia="Times New Roman" w:hAnsi="Georgia" w:cs="Times New Roman"/>
          <w:color w:val="424142"/>
          <w:sz w:val="32"/>
          <w:szCs w:val="32"/>
        </w:rPr>
      </w:pPr>
      <w:ins w:id="125" w:author="Unknown">
        <w:r w:rsidRPr="00E57895">
          <w:rPr>
            <w:rFonts w:ascii="Georgia" w:eastAsia="Times New Roman" w:hAnsi="Georgia" w:cs="Times New Roman"/>
            <w:color w:val="424142"/>
            <w:sz w:val="32"/>
            <w:szCs w:val="32"/>
          </w:rPr>
          <w:t>But, if the firm faces a de</w:t>
        </w:r>
        <w:r w:rsidRPr="00E57895">
          <w:rPr>
            <w:rFonts w:ascii="Georgia" w:eastAsia="Times New Roman" w:hAnsi="Georgia" w:cs="Times New Roman"/>
            <w:color w:val="424142"/>
            <w:sz w:val="32"/>
            <w:szCs w:val="32"/>
          </w:rPr>
          <w:softHyphen/>
          <w:t xml:space="preserve">mand curve like DD in Figure 18.2(a) below, lying below AC curve but above the AVC curve, the firm would only be able to cover part of its fixed costs, for at </w:t>
        </w:r>
        <w:proofErr w:type="gramStart"/>
        <w:r w:rsidRPr="00E57895">
          <w:rPr>
            <w:rFonts w:ascii="Georgia" w:eastAsia="Times New Roman" w:hAnsi="Georgia" w:cs="Times New Roman"/>
            <w:color w:val="424142"/>
            <w:sz w:val="32"/>
            <w:szCs w:val="32"/>
          </w:rPr>
          <w:t>Q,</w:t>
        </w:r>
        <w:proofErr w:type="gramEnd"/>
        <w:r w:rsidRPr="00E57895">
          <w:rPr>
            <w:rFonts w:ascii="Georgia" w:eastAsia="Times New Roman" w:hAnsi="Georgia" w:cs="Times New Roman"/>
            <w:color w:val="424142"/>
            <w:sz w:val="32"/>
            <w:szCs w:val="32"/>
          </w:rPr>
          <w:t xml:space="preserve"> average fixed cost is AC (the difference be</w:t>
        </w:r>
        <w:r w:rsidRPr="00E57895">
          <w:rPr>
            <w:rFonts w:ascii="Georgia" w:eastAsia="Times New Roman" w:hAnsi="Georgia" w:cs="Times New Roman"/>
            <w:color w:val="424142"/>
            <w:sz w:val="32"/>
            <w:szCs w:val="32"/>
          </w:rPr>
          <w:softHyphen/>
          <w:t>tween AC and AVC curves). But, the firm would continue production in the short run, even if it in</w:t>
        </w:r>
        <w:r w:rsidRPr="00E57895">
          <w:rPr>
            <w:rFonts w:ascii="Georgia" w:eastAsia="Times New Roman" w:hAnsi="Georgia" w:cs="Times New Roman"/>
            <w:color w:val="424142"/>
            <w:sz w:val="32"/>
            <w:szCs w:val="32"/>
          </w:rPr>
          <w:softHyphen/>
          <w:t>curs loss of AB per unit of production.</w:t>
        </w:r>
      </w:ins>
    </w:p>
    <w:p w:rsidR="00E57895" w:rsidRPr="00E57895" w:rsidRDefault="00E57895" w:rsidP="00E57895">
      <w:pPr>
        <w:spacing w:after="288" w:line="360" w:lineRule="atLeast"/>
        <w:textAlignment w:val="baseline"/>
        <w:rPr>
          <w:ins w:id="126" w:author="Unknown"/>
          <w:rFonts w:ascii="Georgia" w:eastAsia="Times New Roman" w:hAnsi="Georgia" w:cs="Times New Roman"/>
          <w:color w:val="424142"/>
          <w:sz w:val="32"/>
          <w:szCs w:val="32"/>
        </w:rPr>
      </w:pPr>
      <w:ins w:id="127" w:author="Unknown">
        <w:r w:rsidRPr="00E57895">
          <w:rPr>
            <w:rFonts w:ascii="Georgia" w:eastAsia="Times New Roman" w:hAnsi="Georgia" w:cs="Times New Roman"/>
            <w:color w:val="424142"/>
            <w:sz w:val="32"/>
            <w:szCs w:val="32"/>
          </w:rPr>
          <w:t>In fact, when its demand drops to the level indi</w:t>
        </w:r>
        <w:r w:rsidRPr="00E57895">
          <w:rPr>
            <w:rFonts w:ascii="Georgia" w:eastAsia="Times New Roman" w:hAnsi="Georgia" w:cs="Times New Roman"/>
            <w:color w:val="424142"/>
            <w:sz w:val="32"/>
            <w:szCs w:val="32"/>
          </w:rPr>
          <w:softHyphen/>
          <w:t>cated by the line D’ D’, which touches the AC curve at its minimum E, the firm would lose all its super</w:t>
        </w:r>
        <w:r w:rsidRPr="00E57895">
          <w:rPr>
            <w:rFonts w:ascii="Georgia" w:eastAsia="Times New Roman" w:hAnsi="Georgia" w:cs="Times New Roman"/>
            <w:color w:val="424142"/>
            <w:sz w:val="32"/>
            <w:szCs w:val="32"/>
          </w:rPr>
          <w:softHyphen/>
          <w:t>normal profit. Instead, it would only cover its costs. This is the break-even point for the firm. How long can the firm go on?</w:t>
        </w:r>
      </w:ins>
    </w:p>
    <w:p w:rsidR="00E57895" w:rsidRPr="00E57895" w:rsidRDefault="00E57895" w:rsidP="00E57895">
      <w:pPr>
        <w:spacing w:after="288" w:line="360" w:lineRule="atLeast"/>
        <w:textAlignment w:val="baseline"/>
        <w:rPr>
          <w:ins w:id="128" w:author="Unknown"/>
          <w:rFonts w:ascii="Georgia" w:eastAsia="Times New Roman" w:hAnsi="Georgia" w:cs="Times New Roman"/>
          <w:color w:val="424142"/>
          <w:sz w:val="32"/>
          <w:szCs w:val="32"/>
        </w:rPr>
      </w:pPr>
      <w:ins w:id="129" w:author="Unknown">
        <w:r w:rsidRPr="00E57895">
          <w:rPr>
            <w:rFonts w:ascii="Georgia" w:eastAsia="Times New Roman" w:hAnsi="Georgia" w:cs="Times New Roman"/>
            <w:color w:val="424142"/>
            <w:sz w:val="32"/>
            <w:szCs w:val="32"/>
          </w:rPr>
          <w:t>Only up to the point where the demand curve D” D” touches the AVC curve. The point is termed as the shut-down point. Beyond this point the firm cannot operate even in the short- run, since the firm has to cover at least its variable expenses.</w:t>
        </w:r>
      </w:ins>
    </w:p>
    <w:p w:rsidR="00E57895" w:rsidRPr="00E57895" w:rsidRDefault="00E57895" w:rsidP="00E57895">
      <w:pPr>
        <w:spacing w:after="0" w:line="360" w:lineRule="atLeast"/>
        <w:textAlignment w:val="baseline"/>
        <w:rPr>
          <w:ins w:id="130" w:author="Unknown"/>
          <w:rFonts w:ascii="Georgia" w:eastAsia="Times New Roman" w:hAnsi="Georgia" w:cs="Times New Roman"/>
          <w:color w:val="424142"/>
          <w:sz w:val="32"/>
          <w:szCs w:val="32"/>
        </w:rPr>
      </w:pPr>
      <w:ins w:id="131" w:author="Unknown">
        <w:r w:rsidRPr="00E57895">
          <w:rPr>
            <w:rFonts w:ascii="Georgia" w:eastAsia="Times New Roman" w:hAnsi="Georgia" w:cs="Times New Roman"/>
            <w:color w:val="424142"/>
            <w:sz w:val="32"/>
            <w:szCs w:val="32"/>
          </w:rPr>
          <w:lastRenderedPageBreak/>
          <w:t xml:space="preserve">Thus, the firm in the short run would produce up to the point where the demand curve intersects the rising portion of the MC curve, i.e., MC curve becomes the supply curve here. </w:t>
        </w:r>
        <w:proofErr w:type="gramStart"/>
        <w:r w:rsidRPr="00E57895">
          <w:rPr>
            <w:rFonts w:ascii="Georgia" w:eastAsia="Times New Roman" w:hAnsi="Georgia" w:cs="Times New Roman"/>
            <w:color w:val="424142"/>
            <w:sz w:val="32"/>
            <w:szCs w:val="32"/>
          </w:rPr>
          <w:t>But not the whole of it.</w:t>
        </w:r>
        <w:proofErr w:type="gramEnd"/>
        <w:r w:rsidRPr="00E57895">
          <w:rPr>
            <w:rFonts w:ascii="Georgia" w:eastAsia="Times New Roman" w:hAnsi="Georgia" w:cs="Times New Roman"/>
            <w:color w:val="424142"/>
            <w:sz w:val="32"/>
            <w:szCs w:val="32"/>
          </w:rPr>
          <w:t xml:space="preserve"> Rather, that portion of the MC-curve, lying above the </w:t>
        </w:r>
        <w:proofErr w:type="spellStart"/>
        <w:r w:rsidRPr="00E57895">
          <w:rPr>
            <w:rFonts w:ascii="Georgia" w:eastAsia="Times New Roman" w:hAnsi="Georgia" w:cs="Times New Roman"/>
            <w:color w:val="424142"/>
            <w:sz w:val="32"/>
            <w:szCs w:val="32"/>
          </w:rPr>
          <w:t>AVC</w:t>
        </w:r>
        <w:r w:rsidRPr="00E57895">
          <w:rPr>
            <w:rFonts w:ascii="Georgia" w:eastAsia="Times New Roman" w:hAnsi="Georgia" w:cs="Times New Roman"/>
            <w:color w:val="424142"/>
            <w:sz w:val="24"/>
            <w:szCs w:val="24"/>
            <w:bdr w:val="none" w:sz="0" w:space="0" w:color="auto" w:frame="1"/>
            <w:vertAlign w:val="subscript"/>
          </w:rPr>
          <w:t>min</w:t>
        </w:r>
        <w:proofErr w:type="spellEnd"/>
        <w:r w:rsidRPr="00E57895">
          <w:rPr>
            <w:rFonts w:ascii="Georgia" w:eastAsia="Times New Roman" w:hAnsi="Georgia" w:cs="Times New Roman"/>
            <w:color w:val="424142"/>
            <w:sz w:val="32"/>
            <w:szCs w:val="32"/>
          </w:rPr>
          <w:t>, i.e., SS” in Figure 18.2(b) above, is the supply curve.</w:t>
        </w:r>
      </w:ins>
    </w:p>
    <w:p w:rsidR="00E57895" w:rsidRPr="00E57895" w:rsidRDefault="00E57895" w:rsidP="00E57895">
      <w:pPr>
        <w:spacing w:after="288" w:line="360" w:lineRule="atLeast"/>
        <w:textAlignment w:val="baseline"/>
        <w:rPr>
          <w:ins w:id="132" w:author="Unknown"/>
          <w:rFonts w:ascii="Georgia" w:eastAsia="Times New Roman" w:hAnsi="Georgia" w:cs="Times New Roman"/>
          <w:color w:val="424142"/>
          <w:sz w:val="32"/>
          <w:szCs w:val="32"/>
        </w:rPr>
      </w:pPr>
      <w:ins w:id="133" w:author="Unknown">
        <w:r w:rsidRPr="00E57895">
          <w:rPr>
            <w:rFonts w:ascii="Georgia" w:eastAsia="Times New Roman" w:hAnsi="Georgia" w:cs="Times New Roman"/>
            <w:color w:val="424142"/>
            <w:sz w:val="32"/>
            <w:szCs w:val="32"/>
          </w:rPr>
          <w:t>But firms, if they were making losses in the short run, cannot continue indefinitely in that po</w:t>
        </w:r>
        <w:r w:rsidRPr="00E57895">
          <w:rPr>
            <w:rFonts w:ascii="Georgia" w:eastAsia="Times New Roman" w:hAnsi="Georgia" w:cs="Times New Roman"/>
            <w:color w:val="424142"/>
            <w:sz w:val="32"/>
            <w:szCs w:val="32"/>
          </w:rPr>
          <w:softHyphen/>
          <w:t>sition. Some firms would leave the industry. That would reduce supply and as a result price would rise. The demand curve would rise to a position D’D’ as in Figure 18.2(a).</w:t>
        </w:r>
      </w:ins>
    </w:p>
    <w:p w:rsidR="00E57895" w:rsidRPr="00E57895" w:rsidRDefault="00E57895" w:rsidP="00E57895">
      <w:pPr>
        <w:spacing w:after="0" w:line="360" w:lineRule="atLeast"/>
        <w:textAlignment w:val="baseline"/>
        <w:rPr>
          <w:ins w:id="134" w:author="Unknown"/>
          <w:rFonts w:ascii="Georgia" w:eastAsia="Times New Roman" w:hAnsi="Georgia" w:cs="Times New Roman"/>
          <w:color w:val="424142"/>
          <w:sz w:val="32"/>
          <w:szCs w:val="32"/>
        </w:rPr>
      </w:pPr>
      <w:ins w:id="135" w:author="Unknown">
        <w:r w:rsidRPr="00E57895">
          <w:rPr>
            <w:rFonts w:ascii="Georgia" w:eastAsia="Times New Roman" w:hAnsi="Georgia" w:cs="Times New Roman"/>
            <w:color w:val="424142"/>
            <w:sz w:val="32"/>
            <w:szCs w:val="32"/>
          </w:rPr>
          <w:t>If they were making super-normal profits, new firms would enter the market, thus increasing the overall supply and re</w:t>
        </w:r>
        <w:r w:rsidRPr="00E57895">
          <w:rPr>
            <w:rFonts w:ascii="Georgia" w:eastAsia="Times New Roman" w:hAnsi="Georgia" w:cs="Times New Roman"/>
            <w:color w:val="424142"/>
            <w:sz w:val="32"/>
            <w:szCs w:val="32"/>
          </w:rPr>
          <w:softHyphen/>
          <w:t xml:space="preserve">ducing price. </w:t>
        </w:r>
        <w:proofErr w:type="gramStart"/>
        <w:r w:rsidRPr="00E57895">
          <w:rPr>
            <w:rFonts w:ascii="Georgia" w:eastAsia="Times New Roman" w:hAnsi="Georgia" w:cs="Times New Roman"/>
            <w:color w:val="424142"/>
            <w:sz w:val="32"/>
            <w:szCs w:val="32"/>
          </w:rPr>
          <w:t>The demand curve would go down to D”D” position.</w:t>
        </w:r>
        <w:proofErr w:type="gramEnd"/>
        <w:r w:rsidRPr="00E57895">
          <w:rPr>
            <w:rFonts w:ascii="Georgia" w:eastAsia="Times New Roman" w:hAnsi="Georgia" w:cs="Times New Roman"/>
            <w:color w:val="424142"/>
            <w:sz w:val="32"/>
            <w:szCs w:val="32"/>
          </w:rPr>
          <w:t xml:space="preserve"> Thus, in the long run, a firm would be at equilibrium at the point £, i.e., the </w:t>
        </w:r>
        <w:proofErr w:type="spellStart"/>
        <w:proofErr w:type="gramStart"/>
        <w:r w:rsidRPr="00E57895">
          <w:rPr>
            <w:rFonts w:ascii="Georgia" w:eastAsia="Times New Roman" w:hAnsi="Georgia" w:cs="Times New Roman"/>
            <w:color w:val="424142"/>
            <w:sz w:val="32"/>
            <w:szCs w:val="32"/>
          </w:rPr>
          <w:t>AC</w:t>
        </w:r>
        <w:r w:rsidRPr="00E57895">
          <w:rPr>
            <w:rFonts w:ascii="Georgia" w:eastAsia="Times New Roman" w:hAnsi="Georgia" w:cs="Times New Roman"/>
            <w:color w:val="424142"/>
            <w:sz w:val="24"/>
            <w:szCs w:val="24"/>
            <w:bdr w:val="none" w:sz="0" w:space="0" w:color="auto" w:frame="1"/>
            <w:vertAlign w:val="subscript"/>
          </w:rPr>
          <w:t>min</w:t>
        </w:r>
        <w:proofErr w:type="spellEnd"/>
        <w:r w:rsidRPr="00E57895">
          <w:rPr>
            <w:rFonts w:ascii="Georgia" w:eastAsia="Times New Roman" w:hAnsi="Georgia" w:cs="Times New Roman"/>
            <w:color w:val="424142"/>
            <w:sz w:val="32"/>
            <w:szCs w:val="32"/>
          </w:rPr>
          <w:t> ,</w:t>
        </w:r>
        <w:proofErr w:type="gramEnd"/>
        <w:r w:rsidRPr="00E57895">
          <w:rPr>
            <w:rFonts w:ascii="Georgia" w:eastAsia="Times New Roman" w:hAnsi="Georgia" w:cs="Times New Roman"/>
            <w:color w:val="424142"/>
            <w:sz w:val="32"/>
            <w:szCs w:val="32"/>
          </w:rPr>
          <w:t xml:space="preserve"> where we have</w:t>
        </w:r>
      </w:ins>
    </w:p>
    <w:p w:rsidR="00E57895" w:rsidRPr="00E57895" w:rsidRDefault="00E57895" w:rsidP="00E57895">
      <w:pPr>
        <w:spacing w:after="288" w:line="360" w:lineRule="atLeast"/>
        <w:textAlignment w:val="baseline"/>
        <w:rPr>
          <w:ins w:id="136" w:author="Unknown"/>
          <w:rFonts w:ascii="Georgia" w:eastAsia="Times New Roman" w:hAnsi="Georgia" w:cs="Times New Roman"/>
          <w:color w:val="424142"/>
          <w:sz w:val="32"/>
          <w:szCs w:val="32"/>
        </w:rPr>
      </w:pPr>
      <w:ins w:id="137" w:author="Unknown">
        <w:r w:rsidRPr="00E57895">
          <w:rPr>
            <w:rFonts w:ascii="Georgia" w:eastAsia="Times New Roman" w:hAnsi="Georgia" w:cs="Times New Roman"/>
            <w:color w:val="424142"/>
            <w:sz w:val="32"/>
            <w:szCs w:val="32"/>
          </w:rPr>
          <w:t>AC = MC = MR = AR.</w:t>
        </w:r>
      </w:ins>
    </w:p>
    <w:p w:rsidR="00E57895" w:rsidRPr="00E57895" w:rsidRDefault="00E57895" w:rsidP="00E57895">
      <w:pPr>
        <w:spacing w:after="288" w:line="360" w:lineRule="atLeast"/>
        <w:textAlignment w:val="baseline"/>
        <w:rPr>
          <w:ins w:id="138" w:author="Unknown"/>
          <w:rFonts w:ascii="Georgia" w:eastAsia="Times New Roman" w:hAnsi="Georgia" w:cs="Times New Roman"/>
          <w:color w:val="424142"/>
          <w:sz w:val="32"/>
          <w:szCs w:val="32"/>
        </w:rPr>
      </w:pPr>
      <w:ins w:id="139" w:author="Unknown">
        <w:r w:rsidRPr="00E57895">
          <w:rPr>
            <w:rFonts w:ascii="Georgia" w:eastAsia="Times New Roman" w:hAnsi="Georgia" w:cs="Times New Roman"/>
            <w:color w:val="424142"/>
            <w:sz w:val="32"/>
            <w:szCs w:val="32"/>
          </w:rPr>
          <w:t>This is a no-profit, no-loss position, where all the firms are said to earn only normal profits.</w:t>
        </w:r>
      </w:ins>
    </w:p>
    <w:p w:rsidR="00E57895" w:rsidRPr="00E57895" w:rsidRDefault="00E57895" w:rsidP="00E57895">
      <w:pPr>
        <w:spacing w:after="0" w:line="360" w:lineRule="atLeast"/>
        <w:textAlignment w:val="baseline"/>
        <w:rPr>
          <w:ins w:id="140" w:author="Unknown"/>
          <w:rFonts w:ascii="Georgia" w:eastAsia="Times New Roman" w:hAnsi="Georgia" w:cs="Times New Roman"/>
          <w:color w:val="424142"/>
          <w:sz w:val="32"/>
          <w:szCs w:val="32"/>
        </w:rPr>
      </w:pPr>
      <w:bookmarkStart w:id="141" w:name="bookmark89"/>
      <w:r>
        <w:rPr>
          <w:rFonts w:ascii="Georgia" w:eastAsia="Times New Roman" w:hAnsi="Georgia" w:cs="Times New Roman"/>
          <w:b/>
          <w:bCs/>
          <w:noProof/>
          <w:color w:val="888888"/>
          <w:sz w:val="32"/>
          <w:szCs w:val="32"/>
          <w:bdr w:val="none" w:sz="0" w:space="0" w:color="auto" w:frame="1"/>
        </w:rPr>
        <w:drawing>
          <wp:inline distT="0" distB="0" distL="0" distR="0">
            <wp:extent cx="3928745" cy="2140585"/>
            <wp:effectExtent l="19050" t="0" r="0" b="0"/>
            <wp:docPr id="8" name="Picture 8" descr="Cost Curves and the Supply Curv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st Curves and the Supply Curve">
                      <a:hlinkClick r:id="rId17"/>
                    </pic:cNvPr>
                    <pic:cNvPicPr>
                      <a:picLocks noChangeAspect="1" noChangeArrowheads="1"/>
                    </pic:cNvPicPr>
                  </pic:nvPicPr>
                  <pic:blipFill>
                    <a:blip r:embed="rId18"/>
                    <a:srcRect/>
                    <a:stretch>
                      <a:fillRect/>
                    </a:stretch>
                  </pic:blipFill>
                  <pic:spPr bwMode="auto">
                    <a:xfrm>
                      <a:off x="0" y="0"/>
                      <a:ext cx="3928745" cy="2140585"/>
                    </a:xfrm>
                    <a:prstGeom prst="rect">
                      <a:avLst/>
                    </a:prstGeom>
                    <a:noFill/>
                    <a:ln w="9525">
                      <a:noFill/>
                      <a:miter lim="800000"/>
                      <a:headEnd/>
                      <a:tailEnd/>
                    </a:ln>
                  </pic:spPr>
                </pic:pic>
              </a:graphicData>
            </a:graphic>
          </wp:inline>
        </w:drawing>
      </w:r>
      <w:bookmarkEnd w:id="141"/>
    </w:p>
    <w:p w:rsidR="00E57895" w:rsidRPr="00E57895" w:rsidRDefault="00E57895" w:rsidP="00E57895">
      <w:pPr>
        <w:spacing w:after="0" w:line="360" w:lineRule="atLeast"/>
        <w:textAlignment w:val="baseline"/>
        <w:outlineLvl w:val="2"/>
        <w:rPr>
          <w:ins w:id="142" w:author="Unknown"/>
          <w:rFonts w:ascii="Georgia" w:eastAsia="Times New Roman" w:hAnsi="Georgia" w:cs="Times New Roman"/>
          <w:b/>
          <w:bCs/>
          <w:color w:val="000000"/>
          <w:sz w:val="35"/>
          <w:szCs w:val="35"/>
        </w:rPr>
      </w:pPr>
      <w:ins w:id="143" w:author="Unknown">
        <w:r w:rsidRPr="00E57895">
          <w:rPr>
            <w:rFonts w:ascii="Georgia" w:eastAsia="Times New Roman" w:hAnsi="Georgia" w:cs="Times New Roman"/>
            <w:b/>
            <w:bCs/>
            <w:color w:val="000000"/>
            <w:sz w:val="35"/>
            <w:szCs w:val="35"/>
            <w:bdr w:val="none" w:sz="0" w:space="0" w:color="auto" w:frame="1"/>
          </w:rPr>
          <w:t>Monopoly Pricing:</w:t>
        </w:r>
      </w:ins>
    </w:p>
    <w:p w:rsidR="00E57895" w:rsidRPr="00E57895" w:rsidRDefault="00E57895" w:rsidP="00E57895">
      <w:pPr>
        <w:spacing w:after="288" w:line="360" w:lineRule="atLeast"/>
        <w:textAlignment w:val="baseline"/>
        <w:rPr>
          <w:ins w:id="144" w:author="Unknown"/>
          <w:rFonts w:ascii="Georgia" w:eastAsia="Times New Roman" w:hAnsi="Georgia" w:cs="Times New Roman"/>
          <w:color w:val="424142"/>
          <w:sz w:val="32"/>
          <w:szCs w:val="32"/>
        </w:rPr>
      </w:pPr>
      <w:ins w:id="145" w:author="Unknown">
        <w:r w:rsidRPr="00E57895">
          <w:rPr>
            <w:rFonts w:ascii="Georgia" w:eastAsia="Times New Roman" w:hAnsi="Georgia" w:cs="Times New Roman"/>
            <w:color w:val="424142"/>
            <w:sz w:val="32"/>
            <w:szCs w:val="32"/>
          </w:rPr>
          <w:t>Monopoly is a market situation which is dia</w:t>
        </w:r>
        <w:r w:rsidRPr="00E57895">
          <w:rPr>
            <w:rFonts w:ascii="Georgia" w:eastAsia="Times New Roman" w:hAnsi="Georgia" w:cs="Times New Roman"/>
            <w:color w:val="424142"/>
            <w:sz w:val="32"/>
            <w:szCs w:val="32"/>
          </w:rPr>
          <w:softHyphen/>
          <w:t>metrically opposite to that of perfect competition. There is a single seller/producer, without any rival producing any close substitute for the monopolist’s product.</w:t>
        </w:r>
      </w:ins>
    </w:p>
    <w:p w:rsidR="00E57895" w:rsidRPr="00E57895" w:rsidRDefault="00E57895" w:rsidP="00E57895">
      <w:pPr>
        <w:spacing w:after="288" w:line="360" w:lineRule="atLeast"/>
        <w:textAlignment w:val="baseline"/>
        <w:rPr>
          <w:ins w:id="146" w:author="Unknown"/>
          <w:rFonts w:ascii="Georgia" w:eastAsia="Times New Roman" w:hAnsi="Georgia" w:cs="Times New Roman"/>
          <w:color w:val="424142"/>
          <w:sz w:val="32"/>
          <w:szCs w:val="32"/>
        </w:rPr>
      </w:pPr>
      <w:ins w:id="147" w:author="Unknown">
        <w:r w:rsidRPr="00E57895">
          <w:rPr>
            <w:rFonts w:ascii="Georgia" w:eastAsia="Times New Roman" w:hAnsi="Georgia" w:cs="Times New Roman"/>
            <w:color w:val="424142"/>
            <w:sz w:val="32"/>
            <w:szCs w:val="32"/>
          </w:rPr>
          <w:lastRenderedPageBreak/>
          <w:t>The monopolistic firm itself is, therefore, the industry. The demand curve facing a monopo</w:t>
        </w:r>
        <w:r w:rsidRPr="00E57895">
          <w:rPr>
            <w:rFonts w:ascii="Georgia" w:eastAsia="Times New Roman" w:hAnsi="Georgia" w:cs="Times New Roman"/>
            <w:color w:val="424142"/>
            <w:sz w:val="32"/>
            <w:szCs w:val="32"/>
          </w:rPr>
          <w:softHyphen/>
          <w:t>list possesses the same properties as the industry de</w:t>
        </w:r>
        <w:r w:rsidRPr="00E57895">
          <w:rPr>
            <w:rFonts w:ascii="Georgia" w:eastAsia="Times New Roman" w:hAnsi="Georgia" w:cs="Times New Roman"/>
            <w:color w:val="424142"/>
            <w:sz w:val="32"/>
            <w:szCs w:val="32"/>
          </w:rPr>
          <w:softHyphen/>
          <w:t>mand curve for a perfectly competitive market. This is, q =</w:t>
        </w:r>
        <w:proofErr w:type="gramStart"/>
        <w:r w:rsidRPr="00E57895">
          <w:rPr>
            <w:rFonts w:ascii="Georgia" w:eastAsia="Times New Roman" w:hAnsi="Georgia" w:cs="Times New Roman"/>
            <w:color w:val="424142"/>
            <w:sz w:val="32"/>
            <w:szCs w:val="32"/>
          </w:rPr>
          <w:t>f(</w:t>
        </w:r>
        <w:proofErr w:type="gramEnd"/>
        <w:r w:rsidRPr="00E57895">
          <w:rPr>
            <w:rFonts w:ascii="Georgia" w:eastAsia="Times New Roman" w:hAnsi="Georgia" w:cs="Times New Roman"/>
            <w:color w:val="424142"/>
            <w:sz w:val="32"/>
            <w:szCs w:val="32"/>
          </w:rPr>
          <w:t xml:space="preserve">p) is the demand function, where </w:t>
        </w:r>
        <w:proofErr w:type="spellStart"/>
        <w:r w:rsidRPr="00E57895">
          <w:rPr>
            <w:rFonts w:ascii="Georgia" w:eastAsia="Times New Roman" w:hAnsi="Georgia" w:cs="Times New Roman"/>
            <w:color w:val="424142"/>
            <w:sz w:val="32"/>
            <w:szCs w:val="32"/>
          </w:rPr>
          <w:t>dq</w:t>
        </w:r>
        <w:proofErr w:type="spellEnd"/>
        <w:r w:rsidRPr="00E57895">
          <w:rPr>
            <w:rFonts w:ascii="Georgia" w:eastAsia="Times New Roman" w:hAnsi="Georgia" w:cs="Times New Roman"/>
            <w:color w:val="424142"/>
            <w:sz w:val="32"/>
            <w:szCs w:val="32"/>
          </w:rPr>
          <w:t>/</w:t>
        </w:r>
        <w:proofErr w:type="spellStart"/>
        <w:r w:rsidRPr="00E57895">
          <w:rPr>
            <w:rFonts w:ascii="Georgia" w:eastAsia="Times New Roman" w:hAnsi="Georgia" w:cs="Times New Roman"/>
            <w:color w:val="424142"/>
            <w:sz w:val="32"/>
            <w:szCs w:val="32"/>
          </w:rPr>
          <w:t>dp</w:t>
        </w:r>
        <w:proofErr w:type="spellEnd"/>
        <w:r w:rsidRPr="00E57895">
          <w:rPr>
            <w:rFonts w:ascii="Georgia" w:eastAsia="Times New Roman" w:hAnsi="Georgia" w:cs="Times New Roman"/>
            <w:color w:val="424142"/>
            <w:sz w:val="32"/>
            <w:szCs w:val="32"/>
          </w:rPr>
          <w:t xml:space="preserve"> &lt; 0.</w:t>
        </w:r>
      </w:ins>
    </w:p>
    <w:p w:rsidR="00E57895" w:rsidRPr="00E57895" w:rsidRDefault="00E57895" w:rsidP="00E57895">
      <w:pPr>
        <w:spacing w:after="288" w:line="360" w:lineRule="atLeast"/>
        <w:textAlignment w:val="baseline"/>
        <w:rPr>
          <w:ins w:id="148" w:author="Unknown"/>
          <w:rFonts w:ascii="Georgia" w:eastAsia="Times New Roman" w:hAnsi="Georgia" w:cs="Times New Roman"/>
          <w:color w:val="424142"/>
          <w:sz w:val="32"/>
          <w:szCs w:val="32"/>
        </w:rPr>
      </w:pPr>
      <w:ins w:id="149" w:author="Unknown">
        <w:r w:rsidRPr="00E57895">
          <w:rPr>
            <w:rFonts w:ascii="Georgia" w:eastAsia="Times New Roman" w:hAnsi="Georgia" w:cs="Times New Roman"/>
            <w:color w:val="424142"/>
            <w:sz w:val="32"/>
            <w:szCs w:val="32"/>
          </w:rPr>
          <w:t>It may be noted that, unlike an individual firm, the monopolistic firm is the price maker and can in</w:t>
        </w:r>
        <w:r w:rsidRPr="00E57895">
          <w:rPr>
            <w:rFonts w:ascii="Georgia" w:eastAsia="Times New Roman" w:hAnsi="Georgia" w:cs="Times New Roman"/>
            <w:color w:val="424142"/>
            <w:sz w:val="32"/>
            <w:szCs w:val="32"/>
          </w:rPr>
          <w:softHyphen/>
          <w:t>crease his sales only by cutting price. A perfect com</w:t>
        </w:r>
        <w:r w:rsidRPr="00E57895">
          <w:rPr>
            <w:rFonts w:ascii="Georgia" w:eastAsia="Times New Roman" w:hAnsi="Georgia" w:cs="Times New Roman"/>
            <w:color w:val="424142"/>
            <w:sz w:val="32"/>
            <w:szCs w:val="32"/>
          </w:rPr>
          <w:softHyphen/>
          <w:t>petitor adjusts his output level for a given (industry) price level in order to maximize profit.</w:t>
        </w:r>
      </w:ins>
    </w:p>
    <w:p w:rsidR="00E57895" w:rsidRPr="00E57895" w:rsidRDefault="00E57895" w:rsidP="00E57895">
      <w:pPr>
        <w:spacing w:after="288" w:line="360" w:lineRule="atLeast"/>
        <w:textAlignment w:val="baseline"/>
        <w:rPr>
          <w:ins w:id="150" w:author="Unknown"/>
          <w:rFonts w:ascii="Georgia" w:eastAsia="Times New Roman" w:hAnsi="Georgia" w:cs="Times New Roman"/>
          <w:color w:val="424142"/>
          <w:sz w:val="32"/>
          <w:szCs w:val="32"/>
        </w:rPr>
      </w:pPr>
      <w:ins w:id="151" w:author="Unknown">
        <w:r w:rsidRPr="00E57895">
          <w:rPr>
            <w:rFonts w:ascii="Georgia" w:eastAsia="Times New Roman" w:hAnsi="Georgia" w:cs="Times New Roman"/>
            <w:color w:val="424142"/>
            <w:sz w:val="32"/>
            <w:szCs w:val="32"/>
          </w:rPr>
          <w:t>But a mo</w:t>
        </w:r>
        <w:r w:rsidRPr="00E57895">
          <w:rPr>
            <w:rFonts w:ascii="Georgia" w:eastAsia="Times New Roman" w:hAnsi="Georgia" w:cs="Times New Roman"/>
            <w:color w:val="424142"/>
            <w:sz w:val="32"/>
            <w:szCs w:val="32"/>
          </w:rPr>
          <w:softHyphen/>
          <w:t xml:space="preserve">nopolist is at liberty to vary either output or price to reach </w:t>
        </w:r>
        <w:proofErr w:type="gramStart"/>
        <w:r w:rsidRPr="00E57895">
          <w:rPr>
            <w:rFonts w:ascii="Georgia" w:eastAsia="Times New Roman" w:hAnsi="Georgia" w:cs="Times New Roman"/>
            <w:color w:val="424142"/>
            <w:sz w:val="32"/>
            <w:szCs w:val="32"/>
          </w:rPr>
          <w:t>an equilibrium</w:t>
        </w:r>
        <w:proofErr w:type="gramEnd"/>
        <w:r w:rsidRPr="00E57895">
          <w:rPr>
            <w:rFonts w:ascii="Georgia" w:eastAsia="Times New Roman" w:hAnsi="Georgia" w:cs="Times New Roman"/>
            <w:color w:val="424142"/>
            <w:sz w:val="32"/>
            <w:szCs w:val="32"/>
          </w:rPr>
          <w:t>, but not both at the same time. A monopolist would be expected to have U-shaped AC and MC curves. Then the equilibrium situ</w:t>
        </w:r>
        <w:r w:rsidRPr="00E57895">
          <w:rPr>
            <w:rFonts w:ascii="Georgia" w:eastAsia="Times New Roman" w:hAnsi="Georgia" w:cs="Times New Roman"/>
            <w:color w:val="424142"/>
            <w:sz w:val="32"/>
            <w:szCs w:val="32"/>
          </w:rPr>
          <w:softHyphen/>
          <w:t>ation would be as shown in Figure 18.3.</w:t>
        </w:r>
      </w:ins>
    </w:p>
    <w:p w:rsidR="00E57895" w:rsidRPr="00E57895" w:rsidRDefault="00E57895" w:rsidP="00E57895">
      <w:pPr>
        <w:spacing w:after="0" w:line="360" w:lineRule="atLeast"/>
        <w:textAlignment w:val="baseline"/>
        <w:rPr>
          <w:ins w:id="152"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461895" cy="2220595"/>
            <wp:effectExtent l="19050" t="0" r="0" b="0"/>
            <wp:docPr id="9" name="Picture 9" descr="Marginal Revenue - Marginal Cost Approach">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ginal Revenue - Marginal Cost Approach">
                      <a:hlinkClick r:id="rId19"/>
                    </pic:cNvPr>
                    <pic:cNvPicPr>
                      <a:picLocks noChangeAspect="1" noChangeArrowheads="1"/>
                    </pic:cNvPicPr>
                  </pic:nvPicPr>
                  <pic:blipFill>
                    <a:blip r:embed="rId20"/>
                    <a:srcRect/>
                    <a:stretch>
                      <a:fillRect/>
                    </a:stretch>
                  </pic:blipFill>
                  <pic:spPr bwMode="auto">
                    <a:xfrm>
                      <a:off x="0" y="0"/>
                      <a:ext cx="2461895" cy="222059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153" w:author="Unknown"/>
          <w:rFonts w:ascii="Georgia" w:eastAsia="Times New Roman" w:hAnsi="Georgia" w:cs="Times New Roman"/>
          <w:color w:val="424142"/>
          <w:sz w:val="32"/>
          <w:szCs w:val="32"/>
        </w:rPr>
      </w:pPr>
      <w:ins w:id="154" w:author="Unknown">
        <w:r w:rsidRPr="00E57895">
          <w:rPr>
            <w:rFonts w:ascii="Georgia" w:eastAsia="Times New Roman" w:hAnsi="Georgia" w:cs="Times New Roman"/>
            <w:color w:val="424142"/>
            <w:sz w:val="32"/>
            <w:szCs w:val="32"/>
          </w:rPr>
          <w:t>The equilibrium of a profit-maximizing monop</w:t>
        </w:r>
        <w:r w:rsidRPr="00E57895">
          <w:rPr>
            <w:rFonts w:ascii="Georgia" w:eastAsia="Times New Roman" w:hAnsi="Georgia" w:cs="Times New Roman"/>
            <w:color w:val="424142"/>
            <w:sz w:val="32"/>
            <w:szCs w:val="32"/>
          </w:rPr>
          <w:softHyphen/>
          <w:t xml:space="preserve">olist will occur at the point where MR — </w:t>
        </w:r>
        <w:proofErr w:type="gramStart"/>
        <w:r w:rsidRPr="00E57895">
          <w:rPr>
            <w:rFonts w:ascii="Georgia" w:eastAsia="Times New Roman" w:hAnsi="Georgia" w:cs="Times New Roman"/>
            <w:color w:val="424142"/>
            <w:sz w:val="32"/>
            <w:szCs w:val="32"/>
          </w:rPr>
          <w:t>MC,</w:t>
        </w:r>
        <w:proofErr w:type="gramEnd"/>
        <w:r w:rsidRPr="00E57895">
          <w:rPr>
            <w:rFonts w:ascii="Georgia" w:eastAsia="Times New Roman" w:hAnsi="Georgia" w:cs="Times New Roman"/>
            <w:color w:val="424142"/>
            <w:sz w:val="32"/>
            <w:szCs w:val="32"/>
          </w:rPr>
          <w:t xml:space="preserve"> and MC curves cuts MR curve from below.</w:t>
        </w:r>
      </w:ins>
    </w:p>
    <w:p w:rsidR="00E57895" w:rsidRPr="00E57895" w:rsidRDefault="00E57895" w:rsidP="00E57895">
      <w:pPr>
        <w:spacing w:after="0" w:line="360" w:lineRule="atLeast"/>
        <w:textAlignment w:val="baseline"/>
        <w:rPr>
          <w:ins w:id="155"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884170" cy="2280920"/>
            <wp:effectExtent l="19050" t="0" r="0" b="0"/>
            <wp:docPr id="10" name="Picture 10" descr="Equilibirum of a profit-maximizing monopolis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ilibirum of a profit-maximizing monopolist">
                      <a:hlinkClick r:id="rId21"/>
                    </pic:cNvPr>
                    <pic:cNvPicPr>
                      <a:picLocks noChangeAspect="1" noChangeArrowheads="1"/>
                    </pic:cNvPicPr>
                  </pic:nvPicPr>
                  <pic:blipFill>
                    <a:blip r:embed="rId22"/>
                    <a:srcRect/>
                    <a:stretch>
                      <a:fillRect/>
                    </a:stretch>
                  </pic:blipFill>
                  <pic:spPr bwMode="auto">
                    <a:xfrm>
                      <a:off x="0" y="0"/>
                      <a:ext cx="2884170" cy="228092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156" w:author="Unknown"/>
          <w:rFonts w:ascii="Georgia" w:eastAsia="Times New Roman" w:hAnsi="Georgia" w:cs="Times New Roman"/>
          <w:color w:val="424142"/>
          <w:sz w:val="32"/>
          <w:szCs w:val="32"/>
        </w:rPr>
      </w:pPr>
      <w:ins w:id="157" w:author="Unknown">
        <w:r w:rsidRPr="00E57895">
          <w:rPr>
            <w:rFonts w:ascii="Georgia" w:eastAsia="Times New Roman" w:hAnsi="Georgia" w:cs="Times New Roman"/>
            <w:color w:val="424142"/>
            <w:sz w:val="32"/>
            <w:szCs w:val="32"/>
          </w:rPr>
          <w:t>Thus, in figure 18.3, E is the equilibrium point, OP is the equilibrium price, OQ is the equilibrium output, and the shaded area PSTA represents the volume of total profit. Monopolists arrive at the same conclusion about their production using marginal costs and marginal revenues as they do using total costs and total rev</w:t>
        </w:r>
        <w:r w:rsidRPr="00E57895">
          <w:rPr>
            <w:rFonts w:ascii="Georgia" w:eastAsia="Times New Roman" w:hAnsi="Georgia" w:cs="Times New Roman"/>
            <w:color w:val="424142"/>
            <w:sz w:val="32"/>
            <w:szCs w:val="32"/>
          </w:rPr>
          <w:softHyphen/>
          <w:t>enues.</w:t>
        </w:r>
      </w:ins>
    </w:p>
    <w:p w:rsidR="00E57895" w:rsidRPr="00E57895" w:rsidRDefault="00E57895" w:rsidP="00E57895">
      <w:pPr>
        <w:spacing w:after="288" w:line="360" w:lineRule="atLeast"/>
        <w:textAlignment w:val="baseline"/>
        <w:rPr>
          <w:ins w:id="158" w:author="Unknown"/>
          <w:rFonts w:ascii="Georgia" w:eastAsia="Times New Roman" w:hAnsi="Georgia" w:cs="Times New Roman"/>
          <w:color w:val="424142"/>
          <w:sz w:val="32"/>
          <w:szCs w:val="32"/>
        </w:rPr>
      </w:pPr>
      <w:ins w:id="159" w:author="Unknown">
        <w:r w:rsidRPr="00E57895">
          <w:rPr>
            <w:rFonts w:ascii="Georgia" w:eastAsia="Times New Roman" w:hAnsi="Georgia" w:cs="Times New Roman"/>
            <w:color w:val="424142"/>
            <w:sz w:val="32"/>
            <w:szCs w:val="32"/>
          </w:rPr>
          <w:t>Figure 18.4 graphically represents some hy</w:t>
        </w:r>
        <w:r w:rsidRPr="00E57895">
          <w:rPr>
            <w:rFonts w:ascii="Georgia" w:eastAsia="Times New Roman" w:hAnsi="Georgia" w:cs="Times New Roman"/>
            <w:color w:val="424142"/>
            <w:sz w:val="32"/>
            <w:szCs w:val="32"/>
          </w:rPr>
          <w:softHyphen/>
          <w:t>pothetical data. We observe that the profit-maximi</w:t>
        </w:r>
        <w:r w:rsidRPr="00E57895">
          <w:rPr>
            <w:rFonts w:ascii="Georgia" w:eastAsia="Times New Roman" w:hAnsi="Georgia" w:cs="Times New Roman"/>
            <w:color w:val="424142"/>
            <w:sz w:val="32"/>
            <w:szCs w:val="32"/>
          </w:rPr>
          <w:softHyphen/>
          <w:t>zing level of output of the firm can be identified graphically, both as being the highest level reached before the MC rises above the MR, and as the level at which there is the greatest gap between total costs and total revenue. See Table 18.2.</w:t>
        </w:r>
      </w:ins>
    </w:p>
    <w:p w:rsidR="00E57895" w:rsidRPr="00E57895" w:rsidRDefault="00E57895" w:rsidP="00E57895">
      <w:pPr>
        <w:spacing w:after="0" w:line="360" w:lineRule="atLeast"/>
        <w:textAlignment w:val="baseline"/>
        <w:rPr>
          <w:ins w:id="160"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5788025" cy="2562225"/>
            <wp:effectExtent l="19050" t="0" r="3175" b="0"/>
            <wp:docPr id="11" name="Picture 11" descr="Marginal Reven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ginal Revenue">
                      <a:hlinkClick r:id="rId23"/>
                    </pic:cNvPr>
                    <pic:cNvPicPr>
                      <a:picLocks noChangeAspect="1" noChangeArrowheads="1"/>
                    </pic:cNvPicPr>
                  </pic:nvPicPr>
                  <pic:blipFill>
                    <a:blip r:embed="rId24"/>
                    <a:srcRect/>
                    <a:stretch>
                      <a:fillRect/>
                    </a:stretch>
                  </pic:blipFill>
                  <pic:spPr bwMode="auto">
                    <a:xfrm>
                      <a:off x="0" y="0"/>
                      <a:ext cx="5788025" cy="256222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161"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823845" cy="5225415"/>
            <wp:effectExtent l="19050" t="0" r="0" b="0"/>
            <wp:docPr id="12" name="Picture 12" descr="Total Revenue-Total Cost Approoach">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tal Revenue-Total Cost Approoach">
                      <a:hlinkClick r:id="rId25"/>
                    </pic:cNvPr>
                    <pic:cNvPicPr>
                      <a:picLocks noChangeAspect="1" noChangeArrowheads="1"/>
                    </pic:cNvPicPr>
                  </pic:nvPicPr>
                  <pic:blipFill>
                    <a:blip r:embed="rId26"/>
                    <a:srcRect/>
                    <a:stretch>
                      <a:fillRect/>
                    </a:stretch>
                  </pic:blipFill>
                  <pic:spPr bwMode="auto">
                    <a:xfrm>
                      <a:off x="0" y="0"/>
                      <a:ext cx="2823845" cy="522541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outlineLvl w:val="3"/>
        <w:rPr>
          <w:ins w:id="162" w:author="Unknown"/>
          <w:rFonts w:ascii="Georgia" w:eastAsia="Times New Roman" w:hAnsi="Georgia" w:cs="Times New Roman"/>
          <w:b/>
          <w:bCs/>
          <w:color w:val="000000"/>
          <w:sz w:val="32"/>
          <w:szCs w:val="32"/>
        </w:rPr>
      </w:pPr>
      <w:ins w:id="163" w:author="Unknown">
        <w:r w:rsidRPr="00E57895">
          <w:rPr>
            <w:rFonts w:ascii="Georgia" w:eastAsia="Times New Roman" w:hAnsi="Georgia" w:cs="Times New Roman"/>
            <w:b/>
            <w:bCs/>
            <w:color w:val="000000"/>
            <w:sz w:val="32"/>
            <w:szCs w:val="32"/>
            <w:bdr w:val="none" w:sz="0" w:space="0" w:color="auto" w:frame="1"/>
          </w:rPr>
          <w:t>Monopoly Profits are Not Inevitable:</w:t>
        </w:r>
      </w:ins>
    </w:p>
    <w:p w:rsidR="00E57895" w:rsidRPr="00E57895" w:rsidRDefault="00E57895" w:rsidP="00E57895">
      <w:pPr>
        <w:spacing w:after="288" w:line="360" w:lineRule="atLeast"/>
        <w:textAlignment w:val="baseline"/>
        <w:rPr>
          <w:ins w:id="164" w:author="Unknown"/>
          <w:rFonts w:ascii="Georgia" w:eastAsia="Times New Roman" w:hAnsi="Georgia" w:cs="Times New Roman"/>
          <w:color w:val="424142"/>
          <w:sz w:val="32"/>
          <w:szCs w:val="32"/>
        </w:rPr>
      </w:pPr>
      <w:ins w:id="165" w:author="Unknown">
        <w:r w:rsidRPr="00E57895">
          <w:rPr>
            <w:rFonts w:ascii="Georgia" w:eastAsia="Times New Roman" w:hAnsi="Georgia" w:cs="Times New Roman"/>
            <w:color w:val="424142"/>
            <w:sz w:val="32"/>
            <w:szCs w:val="32"/>
          </w:rPr>
          <w:t>Figure 18.5 depicts a situation in which profits are possible when the demand for a firm’s prod</w:t>
        </w:r>
        <w:r w:rsidRPr="00E57895">
          <w:rPr>
            <w:rFonts w:ascii="Georgia" w:eastAsia="Times New Roman" w:hAnsi="Georgia" w:cs="Times New Roman"/>
            <w:color w:val="424142"/>
            <w:sz w:val="32"/>
            <w:szCs w:val="32"/>
          </w:rPr>
          <w:softHyphen/>
          <w:t>ucts would be depicted by a downward sloping de</w:t>
        </w:r>
        <w:r w:rsidRPr="00E57895">
          <w:rPr>
            <w:rFonts w:ascii="Georgia" w:eastAsia="Times New Roman" w:hAnsi="Georgia" w:cs="Times New Roman"/>
            <w:color w:val="424142"/>
            <w:sz w:val="32"/>
            <w:szCs w:val="32"/>
          </w:rPr>
          <w:softHyphen/>
          <w:t>mand curve. But profits are not inevitable even for a monopoly, at least in the short run. Monopolists may have costs and revenue conditions that result in temporary losses or normal profits.</w:t>
        </w:r>
      </w:ins>
    </w:p>
    <w:p w:rsidR="00E57895" w:rsidRPr="00E57895" w:rsidRDefault="00E57895" w:rsidP="00E57895">
      <w:pPr>
        <w:spacing w:after="0" w:line="360" w:lineRule="atLeast"/>
        <w:textAlignment w:val="baseline"/>
        <w:rPr>
          <w:ins w:id="16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853690" cy="5225415"/>
            <wp:effectExtent l="19050" t="0" r="3810" b="0"/>
            <wp:docPr id="13" name="Picture 13" descr="Three possible alternatives for a monopolis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ree possible alternatives for a monopolist">
                      <a:hlinkClick r:id="rId27"/>
                    </pic:cNvPr>
                    <pic:cNvPicPr>
                      <a:picLocks noChangeAspect="1" noChangeArrowheads="1"/>
                    </pic:cNvPicPr>
                  </pic:nvPicPr>
                  <pic:blipFill>
                    <a:blip r:embed="rId28"/>
                    <a:srcRect/>
                    <a:stretch>
                      <a:fillRect/>
                    </a:stretch>
                  </pic:blipFill>
                  <pic:spPr bwMode="auto">
                    <a:xfrm>
                      <a:off x="0" y="0"/>
                      <a:ext cx="2853690" cy="522541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167" w:author="Unknown"/>
          <w:rFonts w:ascii="Georgia" w:eastAsia="Times New Roman" w:hAnsi="Georgia" w:cs="Times New Roman"/>
          <w:color w:val="424142"/>
          <w:sz w:val="32"/>
          <w:szCs w:val="32"/>
        </w:rPr>
      </w:pPr>
      <w:ins w:id="168" w:author="Unknown">
        <w:r w:rsidRPr="00E57895">
          <w:rPr>
            <w:rFonts w:ascii="Georgia" w:eastAsia="Times New Roman" w:hAnsi="Georgia" w:cs="Times New Roman"/>
            <w:color w:val="424142"/>
            <w:sz w:val="32"/>
            <w:szCs w:val="32"/>
          </w:rPr>
          <w:t>There are three possible profit alternatives for a monopoly (hypothetical situation). Having a mono</w:t>
        </w:r>
        <w:r w:rsidRPr="00E57895">
          <w:rPr>
            <w:rFonts w:ascii="Georgia" w:eastAsia="Times New Roman" w:hAnsi="Georgia" w:cs="Times New Roman"/>
            <w:color w:val="424142"/>
            <w:sz w:val="32"/>
            <w:szCs w:val="32"/>
          </w:rPr>
          <w:softHyphen/>
          <w:t>poly does not guarantee profits. Whether or not there can be profits depends upon whether or not there are customers who will pay prices high enough to exceed production costs.</w:t>
        </w:r>
      </w:ins>
    </w:p>
    <w:p w:rsidR="00E57895" w:rsidRPr="00E57895" w:rsidRDefault="00E57895" w:rsidP="00E57895">
      <w:pPr>
        <w:spacing w:after="288" w:line="360" w:lineRule="atLeast"/>
        <w:textAlignment w:val="baseline"/>
        <w:rPr>
          <w:ins w:id="169" w:author="Unknown"/>
          <w:rFonts w:ascii="Georgia" w:eastAsia="Times New Roman" w:hAnsi="Georgia" w:cs="Times New Roman"/>
          <w:color w:val="424142"/>
          <w:sz w:val="32"/>
          <w:szCs w:val="32"/>
        </w:rPr>
      </w:pPr>
      <w:ins w:id="170" w:author="Unknown">
        <w:r w:rsidRPr="00E57895">
          <w:rPr>
            <w:rFonts w:ascii="Georgia" w:eastAsia="Times New Roman" w:hAnsi="Georgia" w:cs="Times New Roman"/>
            <w:color w:val="424142"/>
            <w:sz w:val="32"/>
            <w:szCs w:val="32"/>
          </w:rPr>
          <w:t xml:space="preserve">Most public bus services in India rim at a loss. Figure 18.5 represents the three basic alternatives (winning, losing, </w:t>
        </w:r>
        <w:proofErr w:type="gramStart"/>
        <w:r w:rsidRPr="00E57895">
          <w:rPr>
            <w:rFonts w:ascii="Georgia" w:eastAsia="Times New Roman" w:hAnsi="Georgia" w:cs="Times New Roman"/>
            <w:color w:val="424142"/>
            <w:sz w:val="32"/>
            <w:szCs w:val="32"/>
          </w:rPr>
          <w:t>staying</w:t>
        </w:r>
        <w:proofErr w:type="gramEnd"/>
        <w:r w:rsidRPr="00E57895">
          <w:rPr>
            <w:rFonts w:ascii="Georgia" w:eastAsia="Times New Roman" w:hAnsi="Georgia" w:cs="Times New Roman"/>
            <w:color w:val="424142"/>
            <w:sz w:val="32"/>
            <w:szCs w:val="32"/>
          </w:rPr>
          <w:t xml:space="preserve"> in the game) that might occur for a monopolist.</w:t>
        </w:r>
      </w:ins>
    </w:p>
    <w:p w:rsidR="00E57895" w:rsidRPr="00E57895" w:rsidRDefault="00E57895" w:rsidP="00E57895">
      <w:pPr>
        <w:spacing w:after="0" w:line="360" w:lineRule="atLeast"/>
        <w:textAlignment w:val="baseline"/>
        <w:outlineLvl w:val="3"/>
        <w:rPr>
          <w:ins w:id="171" w:author="Unknown"/>
          <w:rFonts w:ascii="Georgia" w:eastAsia="Times New Roman" w:hAnsi="Georgia" w:cs="Times New Roman"/>
          <w:b/>
          <w:bCs/>
          <w:color w:val="000000"/>
          <w:sz w:val="32"/>
          <w:szCs w:val="32"/>
        </w:rPr>
      </w:pPr>
      <w:bookmarkStart w:id="172" w:name="bookmark99"/>
      <w:bookmarkEnd w:id="172"/>
      <w:ins w:id="173" w:author="Unknown">
        <w:r w:rsidRPr="00E57895">
          <w:rPr>
            <w:rFonts w:ascii="Georgia" w:eastAsia="Times New Roman" w:hAnsi="Georgia" w:cs="Times New Roman"/>
            <w:b/>
            <w:bCs/>
            <w:color w:val="000000"/>
            <w:sz w:val="32"/>
            <w:szCs w:val="32"/>
            <w:bdr w:val="none" w:sz="0" w:space="0" w:color="auto" w:frame="1"/>
          </w:rPr>
          <w:t>Long-Run Equilibrium:</w:t>
        </w:r>
      </w:ins>
    </w:p>
    <w:p w:rsidR="00E57895" w:rsidRPr="00E57895" w:rsidRDefault="00E57895" w:rsidP="00E57895">
      <w:pPr>
        <w:spacing w:after="0" w:line="360" w:lineRule="atLeast"/>
        <w:textAlignment w:val="baseline"/>
        <w:rPr>
          <w:ins w:id="174" w:author="Unknown"/>
          <w:rFonts w:ascii="Georgia" w:eastAsia="Times New Roman" w:hAnsi="Georgia" w:cs="Times New Roman"/>
          <w:color w:val="424142"/>
          <w:sz w:val="32"/>
          <w:szCs w:val="32"/>
        </w:rPr>
      </w:pPr>
      <w:ins w:id="175" w:author="Unknown">
        <w:r w:rsidRPr="00E57895">
          <w:rPr>
            <w:rFonts w:ascii="Georgia" w:eastAsia="Times New Roman" w:hAnsi="Georgia" w:cs="Times New Roman"/>
            <w:b/>
            <w:bCs/>
            <w:color w:val="424142"/>
            <w:sz w:val="32"/>
            <w:szCs w:val="32"/>
            <w:bdr w:val="none" w:sz="0" w:space="0" w:color="auto" w:frame="1"/>
          </w:rPr>
          <w:t>Long-run equilibrium adjustment for a mono- ply firm takes one of two possible forms:</w:t>
        </w:r>
      </w:ins>
    </w:p>
    <w:p w:rsidR="00E57895" w:rsidRPr="00E57895" w:rsidRDefault="00E57895" w:rsidP="00E57895">
      <w:pPr>
        <w:spacing w:after="288" w:line="360" w:lineRule="atLeast"/>
        <w:textAlignment w:val="baseline"/>
        <w:rPr>
          <w:ins w:id="176" w:author="Unknown"/>
          <w:rFonts w:ascii="Georgia" w:eastAsia="Times New Roman" w:hAnsi="Georgia" w:cs="Times New Roman"/>
          <w:color w:val="424142"/>
          <w:sz w:val="32"/>
          <w:szCs w:val="32"/>
        </w:rPr>
      </w:pPr>
      <w:ins w:id="177" w:author="Unknown">
        <w:r w:rsidRPr="00E57895">
          <w:rPr>
            <w:rFonts w:ascii="Georgia" w:eastAsia="Times New Roman" w:hAnsi="Georgia" w:cs="Times New Roman"/>
            <w:color w:val="424142"/>
            <w:sz w:val="32"/>
            <w:szCs w:val="32"/>
          </w:rPr>
          <w:lastRenderedPageBreak/>
          <w:t>(1) If the monopolist incurs a short-run loss and if there is no plant size that will result in pure profit (or, at least, no loss), the monopoly will go out of business; or</w:t>
        </w:r>
      </w:ins>
    </w:p>
    <w:p w:rsidR="00E57895" w:rsidRPr="00E57895" w:rsidRDefault="00E57895" w:rsidP="00E57895">
      <w:pPr>
        <w:spacing w:after="288" w:line="360" w:lineRule="atLeast"/>
        <w:textAlignment w:val="baseline"/>
        <w:rPr>
          <w:ins w:id="178" w:author="Unknown"/>
          <w:rFonts w:ascii="Georgia" w:eastAsia="Times New Roman" w:hAnsi="Georgia" w:cs="Times New Roman"/>
          <w:color w:val="424142"/>
          <w:sz w:val="32"/>
          <w:szCs w:val="32"/>
        </w:rPr>
      </w:pPr>
      <w:ins w:id="179" w:author="Unknown">
        <w:r w:rsidRPr="00E57895">
          <w:rPr>
            <w:rFonts w:ascii="Georgia" w:eastAsia="Times New Roman" w:hAnsi="Georgia" w:cs="Times New Roman"/>
            <w:color w:val="424142"/>
            <w:sz w:val="32"/>
            <w:szCs w:val="32"/>
          </w:rPr>
          <w:t>(2) If it suffers a short-run loss or earns a short-run profit with the original plant, the manager must determine whether a plant of a different size (and thus a different price and output) will lead to a larger profit.</w:t>
        </w:r>
      </w:ins>
    </w:p>
    <w:p w:rsidR="00E57895" w:rsidRPr="00E57895" w:rsidRDefault="00E57895" w:rsidP="00E57895">
      <w:pPr>
        <w:spacing w:after="288" w:line="360" w:lineRule="atLeast"/>
        <w:textAlignment w:val="baseline"/>
        <w:rPr>
          <w:ins w:id="180" w:author="Unknown"/>
          <w:rFonts w:ascii="Georgia" w:eastAsia="Times New Roman" w:hAnsi="Georgia" w:cs="Times New Roman"/>
          <w:color w:val="424142"/>
          <w:sz w:val="32"/>
          <w:szCs w:val="32"/>
        </w:rPr>
      </w:pPr>
      <w:ins w:id="181" w:author="Unknown">
        <w:r w:rsidRPr="00E57895">
          <w:rPr>
            <w:rFonts w:ascii="Georgia" w:eastAsia="Times New Roman" w:hAnsi="Georgia" w:cs="Times New Roman"/>
            <w:color w:val="424142"/>
            <w:sz w:val="32"/>
            <w:szCs w:val="32"/>
          </w:rPr>
          <w:t xml:space="preserve">If the latter course of action is followed, the firm will adjust the plant size in such a fashion that the </w:t>
        </w:r>
        <w:proofErr w:type="gramStart"/>
        <w:r w:rsidRPr="00E57895">
          <w:rPr>
            <w:rFonts w:ascii="Georgia" w:eastAsia="Times New Roman" w:hAnsi="Georgia" w:cs="Times New Roman"/>
            <w:color w:val="424142"/>
            <w:sz w:val="32"/>
            <w:szCs w:val="32"/>
          </w:rPr>
          <w:t>output</w:t>
        </w:r>
        <w:proofErr w:type="gramEnd"/>
        <w:r w:rsidRPr="00E57895">
          <w:rPr>
            <w:rFonts w:ascii="Georgia" w:eastAsia="Times New Roman" w:hAnsi="Georgia" w:cs="Times New Roman"/>
            <w:color w:val="424142"/>
            <w:sz w:val="32"/>
            <w:szCs w:val="32"/>
          </w:rPr>
          <w:t xml:space="preserve"> at which the new marginal revenue equals long-run marginal cost, can be efficiently produced.</w:t>
        </w:r>
      </w:ins>
    </w:p>
    <w:p w:rsidR="00E57895" w:rsidRPr="00E57895" w:rsidRDefault="00E57895" w:rsidP="00E57895">
      <w:pPr>
        <w:spacing w:after="0" w:line="360" w:lineRule="atLeast"/>
        <w:textAlignment w:val="baseline"/>
        <w:rPr>
          <w:ins w:id="182" w:author="Unknown"/>
          <w:rFonts w:ascii="Georgia" w:eastAsia="Times New Roman" w:hAnsi="Georgia" w:cs="Times New Roman"/>
          <w:color w:val="424142"/>
          <w:sz w:val="32"/>
          <w:szCs w:val="32"/>
        </w:rPr>
      </w:pPr>
      <w:ins w:id="183" w:author="Unknown">
        <w:r w:rsidRPr="00E57895">
          <w:rPr>
            <w:rFonts w:ascii="Georgia" w:eastAsia="Times New Roman" w:hAnsi="Georgia" w:cs="Times New Roman"/>
            <w:color w:val="424142"/>
            <w:sz w:val="32"/>
            <w:szCs w:val="32"/>
          </w:rPr>
          <w:t>This point is illustrated in Figure 18.6. The mo</w:t>
        </w:r>
        <w:r w:rsidRPr="00E57895">
          <w:rPr>
            <w:rFonts w:ascii="Georgia" w:eastAsia="Times New Roman" w:hAnsi="Georgia" w:cs="Times New Roman"/>
            <w:color w:val="424142"/>
            <w:sz w:val="32"/>
            <w:szCs w:val="32"/>
          </w:rPr>
          <w:softHyphen/>
          <w:t>nopolist would build a plant to produce the quan</w:t>
        </w:r>
        <w:r w:rsidRPr="00E57895">
          <w:rPr>
            <w:rFonts w:ascii="Georgia" w:eastAsia="Times New Roman" w:hAnsi="Georgia" w:cs="Times New Roman"/>
            <w:color w:val="424142"/>
            <w:sz w:val="32"/>
            <w:szCs w:val="32"/>
          </w:rPr>
          <w:softHyphen/>
          <w:t>tity at which long-run marginal cost equals marginal revenue. In each period,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units are produced. Av</w:t>
        </w:r>
        <w:r w:rsidRPr="00E57895">
          <w:rPr>
            <w:rFonts w:ascii="Georgia" w:eastAsia="Times New Roman" w:hAnsi="Georgia" w:cs="Times New Roman"/>
            <w:color w:val="424142"/>
            <w:sz w:val="32"/>
            <w:szCs w:val="32"/>
          </w:rPr>
          <w:softHyphen/>
          <w:t xml:space="preserve">erage cost is OC and price per unit is </w:t>
        </w:r>
        <w:proofErr w:type="gramStart"/>
        <w:r w:rsidRPr="00E57895">
          <w:rPr>
            <w:rFonts w:ascii="Georgia" w:eastAsia="Times New Roman" w:hAnsi="Georgia" w:cs="Times New Roman"/>
            <w:color w:val="424142"/>
            <w:sz w:val="32"/>
            <w:szCs w:val="32"/>
          </w:rPr>
          <w:t>OP</w:t>
        </w:r>
        <w:r w:rsidRPr="00E57895">
          <w:rPr>
            <w:rFonts w:ascii="Georgia" w:eastAsia="Times New Roman" w:hAnsi="Georgia" w:cs="Times New Roman"/>
            <w:color w:val="424142"/>
            <w:sz w:val="24"/>
            <w:szCs w:val="24"/>
            <w:bdr w:val="none" w:sz="0" w:space="0" w:color="auto" w:frame="1"/>
            <w:vertAlign w:val="subscript"/>
          </w:rPr>
          <w:t>0</w:t>
        </w:r>
        <w:r w:rsidRPr="00E57895">
          <w:rPr>
            <w:rFonts w:ascii="Georgia" w:eastAsia="Times New Roman" w:hAnsi="Georgia" w:cs="Times New Roman"/>
            <w:color w:val="424142"/>
            <w:sz w:val="32"/>
            <w:szCs w:val="32"/>
          </w:rPr>
          <w:t> .</w:t>
        </w:r>
        <w:proofErr w:type="gramEnd"/>
      </w:ins>
    </w:p>
    <w:p w:rsidR="00E57895" w:rsidRPr="00E57895" w:rsidRDefault="00E57895" w:rsidP="00E57895">
      <w:pPr>
        <w:spacing w:after="0" w:line="360" w:lineRule="atLeast"/>
        <w:textAlignment w:val="baseline"/>
        <w:rPr>
          <w:ins w:id="184" w:author="Unknown"/>
          <w:rFonts w:ascii="Georgia" w:eastAsia="Times New Roman" w:hAnsi="Georgia" w:cs="Times New Roman"/>
          <w:color w:val="424142"/>
          <w:sz w:val="32"/>
          <w:szCs w:val="32"/>
        </w:rPr>
      </w:pPr>
      <w:ins w:id="185" w:author="Unknown">
        <w:r w:rsidRPr="00E57895">
          <w:rPr>
            <w:rFonts w:ascii="Georgia" w:eastAsia="Times New Roman" w:hAnsi="Georgia" w:cs="Times New Roman"/>
            <w:color w:val="424142"/>
            <w:sz w:val="32"/>
            <w:szCs w:val="32"/>
          </w:rPr>
          <w:t>There</w:t>
        </w:r>
        <w:r w:rsidRPr="00E57895">
          <w:rPr>
            <w:rFonts w:ascii="Georgia" w:eastAsia="Times New Roman" w:hAnsi="Georgia" w:cs="Times New Roman"/>
            <w:color w:val="424142"/>
            <w:sz w:val="32"/>
            <w:szCs w:val="32"/>
          </w:rPr>
          <w:softHyphen/>
          <w:t>fore, long-run total profit is CP</w:t>
        </w:r>
        <w:r w:rsidRPr="00E57895">
          <w:rPr>
            <w:rFonts w:ascii="Georgia" w:eastAsia="Times New Roman" w:hAnsi="Georgia" w:cs="Times New Roman"/>
            <w:color w:val="424142"/>
            <w:sz w:val="24"/>
            <w:szCs w:val="24"/>
            <w:bdr w:val="none" w:sz="0" w:space="0" w:color="auto" w:frame="1"/>
            <w:vertAlign w:val="subscript"/>
          </w:rPr>
          <w:t>0</w:t>
        </w:r>
        <w:r w:rsidRPr="00E57895">
          <w:rPr>
            <w:rFonts w:ascii="Georgia" w:eastAsia="Times New Roman" w:hAnsi="Georgia" w:cs="Times New Roman"/>
            <w:color w:val="424142"/>
            <w:sz w:val="32"/>
            <w:szCs w:val="32"/>
          </w:rPr>
          <w:t>BE. This is the maximum profit possible under the given revenue and cost conditions. In contrast, the monopolist op</w:t>
        </w:r>
        <w:r w:rsidRPr="00E57895">
          <w:rPr>
            <w:rFonts w:ascii="Georgia" w:eastAsia="Times New Roman" w:hAnsi="Georgia" w:cs="Times New Roman"/>
            <w:color w:val="424142"/>
            <w:sz w:val="32"/>
            <w:szCs w:val="32"/>
          </w:rPr>
          <w:softHyphen/>
          <w:t>erates in the short-run with the plant size indicated by SAC</w:t>
        </w:r>
        <w:r w:rsidRPr="00E57895">
          <w:rPr>
            <w:rFonts w:ascii="Georgia" w:eastAsia="Times New Roman" w:hAnsi="Georgia" w:cs="Times New Roman"/>
            <w:color w:val="424142"/>
            <w:sz w:val="24"/>
            <w:szCs w:val="24"/>
            <w:bdr w:val="none" w:sz="0" w:space="0" w:color="auto" w:frame="1"/>
            <w:vertAlign w:val="subscript"/>
          </w:rPr>
          <w:t>1 </w:t>
        </w:r>
        <w:r w:rsidRPr="00E57895">
          <w:rPr>
            <w:rFonts w:ascii="Georgia" w:eastAsia="Times New Roman" w:hAnsi="Georgia" w:cs="Times New Roman"/>
            <w:color w:val="424142"/>
            <w:sz w:val="32"/>
            <w:szCs w:val="32"/>
          </w:rPr>
          <w:t>and SMC</w:t>
        </w:r>
        <w:r w:rsidRPr="00E57895">
          <w:rPr>
            <w:rFonts w:ascii="Georgia" w:eastAsia="Times New Roman" w:hAnsi="Georgia" w:cs="Times New Roman"/>
            <w:color w:val="424142"/>
            <w:sz w:val="24"/>
            <w:szCs w:val="24"/>
            <w:bdr w:val="none" w:sz="0" w:space="0" w:color="auto" w:frame="1"/>
            <w:vertAlign w:val="subscript"/>
          </w:rPr>
          <w:t>1.</w:t>
        </w:r>
      </w:ins>
    </w:p>
    <w:p w:rsidR="00E57895" w:rsidRPr="00E57895" w:rsidRDefault="00E57895" w:rsidP="00E57895">
      <w:pPr>
        <w:spacing w:after="0" w:line="360" w:lineRule="atLeast"/>
        <w:textAlignment w:val="baseline"/>
        <w:rPr>
          <w:ins w:id="186" w:author="Unknown"/>
          <w:rFonts w:ascii="Georgia" w:eastAsia="Times New Roman" w:hAnsi="Georgia" w:cs="Times New Roman"/>
          <w:color w:val="424142"/>
          <w:sz w:val="32"/>
          <w:szCs w:val="32"/>
        </w:rPr>
      </w:pPr>
      <w:bookmarkStart w:id="187" w:name="bookmark101"/>
      <w:bookmarkEnd w:id="187"/>
      <w:r>
        <w:rPr>
          <w:rFonts w:ascii="Georgia" w:eastAsia="Times New Roman" w:hAnsi="Georgia" w:cs="Times New Roman"/>
          <w:b/>
          <w:bCs/>
          <w:noProof/>
          <w:color w:val="888888"/>
          <w:sz w:val="32"/>
          <w:szCs w:val="32"/>
          <w:bdr w:val="none" w:sz="0" w:space="0" w:color="auto" w:frame="1"/>
        </w:rPr>
        <w:drawing>
          <wp:inline distT="0" distB="0" distL="0" distR="0">
            <wp:extent cx="2733040" cy="2582545"/>
            <wp:effectExtent l="19050" t="0" r="0" b="0"/>
            <wp:docPr id="14" name="Picture 14" descr="Long-run under monopoly equilibriu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ng-run under monopoly equilibrium">
                      <a:hlinkClick r:id="rId29"/>
                    </pic:cNvPr>
                    <pic:cNvPicPr>
                      <a:picLocks noChangeAspect="1" noChangeArrowheads="1"/>
                    </pic:cNvPicPr>
                  </pic:nvPicPr>
                  <pic:blipFill>
                    <a:blip r:embed="rId30"/>
                    <a:srcRect/>
                    <a:stretch>
                      <a:fillRect/>
                    </a:stretch>
                  </pic:blipFill>
                  <pic:spPr bwMode="auto">
                    <a:xfrm>
                      <a:off x="0" y="0"/>
                      <a:ext cx="2733040" cy="258254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outlineLvl w:val="3"/>
        <w:rPr>
          <w:ins w:id="188" w:author="Unknown"/>
          <w:rFonts w:ascii="Georgia" w:eastAsia="Times New Roman" w:hAnsi="Georgia" w:cs="Times New Roman"/>
          <w:b/>
          <w:bCs/>
          <w:color w:val="000000"/>
          <w:sz w:val="32"/>
          <w:szCs w:val="32"/>
        </w:rPr>
      </w:pPr>
      <w:ins w:id="189" w:author="Unknown">
        <w:r w:rsidRPr="00E57895">
          <w:rPr>
            <w:rFonts w:ascii="Georgia" w:eastAsia="Times New Roman" w:hAnsi="Georgia" w:cs="Times New Roman"/>
            <w:b/>
            <w:bCs/>
            <w:color w:val="000000"/>
            <w:sz w:val="32"/>
            <w:szCs w:val="32"/>
            <w:bdr w:val="none" w:sz="0" w:space="0" w:color="auto" w:frame="1"/>
          </w:rPr>
          <w:t>Monopoly and Perfect Competition Compared:</w:t>
        </w:r>
      </w:ins>
    </w:p>
    <w:p w:rsidR="00E57895" w:rsidRPr="00E57895" w:rsidRDefault="00E57895" w:rsidP="00E57895">
      <w:pPr>
        <w:spacing w:after="288" w:line="360" w:lineRule="atLeast"/>
        <w:textAlignment w:val="baseline"/>
        <w:rPr>
          <w:ins w:id="190" w:author="Unknown"/>
          <w:rFonts w:ascii="Georgia" w:eastAsia="Times New Roman" w:hAnsi="Georgia" w:cs="Times New Roman"/>
          <w:color w:val="424142"/>
          <w:sz w:val="32"/>
          <w:szCs w:val="32"/>
        </w:rPr>
      </w:pPr>
      <w:ins w:id="191" w:author="Unknown">
        <w:r w:rsidRPr="00E57895">
          <w:rPr>
            <w:rFonts w:ascii="Georgia" w:eastAsia="Times New Roman" w:hAnsi="Georgia" w:cs="Times New Roman"/>
            <w:color w:val="424142"/>
            <w:sz w:val="32"/>
            <w:szCs w:val="32"/>
          </w:rPr>
          <w:t>In general, monopoly price is higher than com</w:t>
        </w:r>
        <w:r w:rsidRPr="00E57895">
          <w:rPr>
            <w:rFonts w:ascii="Georgia" w:eastAsia="Times New Roman" w:hAnsi="Georgia" w:cs="Times New Roman"/>
            <w:color w:val="424142"/>
            <w:sz w:val="32"/>
            <w:szCs w:val="32"/>
          </w:rPr>
          <w:softHyphen/>
          <w:t>petitive price and monopoly output lower than com</w:t>
        </w:r>
        <w:r w:rsidRPr="00E57895">
          <w:rPr>
            <w:rFonts w:ascii="Georgia" w:eastAsia="Times New Roman" w:hAnsi="Georgia" w:cs="Times New Roman"/>
            <w:color w:val="424142"/>
            <w:sz w:val="32"/>
            <w:szCs w:val="32"/>
          </w:rPr>
          <w:softHyphen/>
          <w:t>petitive output.</w:t>
        </w:r>
      </w:ins>
    </w:p>
    <w:p w:rsidR="00E57895" w:rsidRPr="00E57895" w:rsidRDefault="00E57895" w:rsidP="00E57895">
      <w:pPr>
        <w:spacing w:after="0" w:line="360" w:lineRule="atLeast"/>
        <w:textAlignment w:val="baseline"/>
        <w:rPr>
          <w:ins w:id="192" w:author="Unknown"/>
          <w:rFonts w:ascii="Georgia" w:eastAsia="Times New Roman" w:hAnsi="Georgia" w:cs="Times New Roman"/>
          <w:color w:val="424142"/>
          <w:sz w:val="32"/>
          <w:szCs w:val="32"/>
        </w:rPr>
      </w:pPr>
      <w:ins w:id="193" w:author="Unknown">
        <w:r w:rsidRPr="00E57895">
          <w:rPr>
            <w:rFonts w:ascii="Georgia" w:eastAsia="Times New Roman" w:hAnsi="Georgia" w:cs="Times New Roman"/>
            <w:b/>
            <w:bCs/>
            <w:color w:val="424142"/>
            <w:sz w:val="32"/>
            <w:szCs w:val="32"/>
            <w:bdr w:val="none" w:sz="0" w:space="0" w:color="auto" w:frame="1"/>
          </w:rPr>
          <w:lastRenderedPageBreak/>
          <w:t>Monopoly and perfect competition are antipodes of each other, and they differ from each other on the following points:</w:t>
        </w:r>
      </w:ins>
    </w:p>
    <w:p w:rsidR="00E57895" w:rsidRPr="00E57895" w:rsidRDefault="00E57895" w:rsidP="00E57895">
      <w:pPr>
        <w:spacing w:after="288" w:line="360" w:lineRule="atLeast"/>
        <w:textAlignment w:val="baseline"/>
        <w:rPr>
          <w:ins w:id="194" w:author="Unknown"/>
          <w:rFonts w:ascii="Georgia" w:eastAsia="Times New Roman" w:hAnsi="Georgia" w:cs="Times New Roman"/>
          <w:color w:val="424142"/>
          <w:sz w:val="32"/>
          <w:szCs w:val="32"/>
        </w:rPr>
      </w:pPr>
      <w:ins w:id="195" w:author="Unknown">
        <w:r w:rsidRPr="00E57895">
          <w:rPr>
            <w:rFonts w:ascii="Georgia" w:eastAsia="Times New Roman" w:hAnsi="Georgia" w:cs="Times New Roman"/>
            <w:color w:val="424142"/>
            <w:sz w:val="32"/>
            <w:szCs w:val="32"/>
          </w:rPr>
          <w:t>(1) Under competition, variation in output has no effect on price and, therefore, marginal revenue is equal to price. But if the monopolist wants to sell more, he must reduce price and, therefore, MR &lt; P for every output level.</w:t>
        </w:r>
      </w:ins>
    </w:p>
    <w:p w:rsidR="00E57895" w:rsidRPr="00E57895" w:rsidRDefault="00E57895" w:rsidP="00E57895">
      <w:pPr>
        <w:spacing w:after="0" w:line="360" w:lineRule="atLeast"/>
        <w:textAlignment w:val="baseline"/>
        <w:rPr>
          <w:ins w:id="196" w:author="Unknown"/>
          <w:rFonts w:ascii="Georgia" w:eastAsia="Times New Roman" w:hAnsi="Georgia" w:cs="Times New Roman"/>
          <w:color w:val="424142"/>
          <w:sz w:val="32"/>
          <w:szCs w:val="32"/>
        </w:rPr>
      </w:pPr>
      <w:ins w:id="197" w:author="Unknown">
        <w:r w:rsidRPr="00E57895">
          <w:rPr>
            <w:rFonts w:ascii="Georgia" w:eastAsia="Times New Roman" w:hAnsi="Georgia" w:cs="Times New Roman"/>
            <w:color w:val="424142"/>
            <w:sz w:val="32"/>
            <w:szCs w:val="32"/>
          </w:rPr>
          <w:t>(2) Under competition a firm can sell as much as it likes at the current price. Therefore, the average revenue curve of the firm is a straight line parallel to the horizontal axis, and it is perfectly elastic. But un</w:t>
        </w:r>
        <w:r w:rsidRPr="00E57895">
          <w:rPr>
            <w:rFonts w:ascii="Georgia" w:eastAsia="Times New Roman" w:hAnsi="Georgia" w:cs="Times New Roman"/>
            <w:color w:val="424142"/>
            <w:sz w:val="32"/>
            <w:szCs w:val="32"/>
          </w:rPr>
          <w:softHyphen/>
          <w:t>der monopoly the average revenue or demand curve is downward sloping and we have elastic demand (</w:t>
        </w:r>
        <w:proofErr w:type="spellStart"/>
        <w:r w:rsidRPr="00E57895">
          <w:rPr>
            <w:rFonts w:ascii="Georgia" w:eastAsia="Times New Roman" w:hAnsi="Georgia" w:cs="Times New Roman"/>
            <w:color w:val="424142"/>
            <w:sz w:val="32"/>
            <w:szCs w:val="32"/>
          </w:rPr>
          <w:t>e</w:t>
        </w:r>
        <w:r w:rsidRPr="00E57895">
          <w:rPr>
            <w:rFonts w:ascii="Georgia" w:eastAsia="Times New Roman" w:hAnsi="Georgia" w:cs="Times New Roman"/>
            <w:color w:val="424142"/>
            <w:sz w:val="24"/>
            <w:szCs w:val="24"/>
            <w:bdr w:val="none" w:sz="0" w:space="0" w:color="auto" w:frame="1"/>
            <w:vertAlign w:val="subscript"/>
          </w:rPr>
          <w:t>p</w:t>
        </w:r>
        <w:proofErr w:type="spellEnd"/>
        <w:r w:rsidRPr="00E57895">
          <w:rPr>
            <w:rFonts w:ascii="Georgia" w:eastAsia="Times New Roman" w:hAnsi="Georgia" w:cs="Times New Roman"/>
            <w:color w:val="424142"/>
            <w:sz w:val="32"/>
            <w:szCs w:val="32"/>
          </w:rPr>
          <w:t xml:space="preserve"> &gt; 1). Equilibrium can occur with </w:t>
        </w:r>
        <w:proofErr w:type="spellStart"/>
        <w:r w:rsidRPr="00E57895">
          <w:rPr>
            <w:rFonts w:ascii="Georgia" w:eastAsia="Times New Roman" w:hAnsi="Georgia" w:cs="Times New Roman"/>
            <w:color w:val="424142"/>
            <w:sz w:val="32"/>
            <w:szCs w:val="32"/>
          </w:rPr>
          <w:t>e</w:t>
        </w:r>
        <w:r w:rsidRPr="00E57895">
          <w:rPr>
            <w:rFonts w:ascii="Georgia" w:eastAsia="Times New Roman" w:hAnsi="Georgia" w:cs="Times New Roman"/>
            <w:color w:val="424142"/>
            <w:sz w:val="24"/>
            <w:szCs w:val="24"/>
            <w:bdr w:val="none" w:sz="0" w:space="0" w:color="auto" w:frame="1"/>
            <w:vertAlign w:val="subscript"/>
          </w:rPr>
          <w:t>p</w:t>
        </w:r>
        <w:proofErr w:type="spellEnd"/>
        <w:r w:rsidRPr="00E57895">
          <w:rPr>
            <w:rFonts w:ascii="Georgia" w:eastAsia="Times New Roman" w:hAnsi="Georgia" w:cs="Times New Roman"/>
            <w:color w:val="424142"/>
            <w:sz w:val="32"/>
            <w:szCs w:val="32"/>
          </w:rPr>
          <w:t> = 1, when total cost is constant and MC = 0.</w:t>
        </w:r>
      </w:ins>
    </w:p>
    <w:p w:rsidR="00E57895" w:rsidRPr="00E57895" w:rsidRDefault="00E57895" w:rsidP="00E57895">
      <w:pPr>
        <w:spacing w:after="288" w:line="360" w:lineRule="atLeast"/>
        <w:textAlignment w:val="baseline"/>
        <w:rPr>
          <w:ins w:id="198" w:author="Unknown"/>
          <w:rFonts w:ascii="Georgia" w:eastAsia="Times New Roman" w:hAnsi="Georgia" w:cs="Times New Roman"/>
          <w:color w:val="424142"/>
          <w:sz w:val="32"/>
          <w:szCs w:val="32"/>
        </w:rPr>
      </w:pPr>
      <w:ins w:id="199" w:author="Unknown">
        <w:r w:rsidRPr="00E57895">
          <w:rPr>
            <w:rFonts w:ascii="Georgia" w:eastAsia="Times New Roman" w:hAnsi="Georgia" w:cs="Times New Roman"/>
            <w:color w:val="424142"/>
            <w:sz w:val="32"/>
            <w:szCs w:val="32"/>
          </w:rPr>
          <w:t>(3) Monopoly price is higher than competitive price.</w:t>
        </w:r>
      </w:ins>
    </w:p>
    <w:p w:rsidR="00E57895" w:rsidRPr="00E57895" w:rsidRDefault="00E57895" w:rsidP="00E57895">
      <w:pPr>
        <w:spacing w:after="288" w:line="360" w:lineRule="atLeast"/>
        <w:textAlignment w:val="baseline"/>
        <w:rPr>
          <w:ins w:id="200" w:author="Unknown"/>
          <w:rFonts w:ascii="Georgia" w:eastAsia="Times New Roman" w:hAnsi="Georgia" w:cs="Times New Roman"/>
          <w:color w:val="424142"/>
          <w:sz w:val="32"/>
          <w:szCs w:val="32"/>
        </w:rPr>
      </w:pPr>
      <w:ins w:id="201" w:author="Unknown">
        <w:r w:rsidRPr="00E57895">
          <w:rPr>
            <w:rFonts w:ascii="Georgia" w:eastAsia="Times New Roman" w:hAnsi="Georgia" w:cs="Times New Roman"/>
            <w:color w:val="424142"/>
            <w:sz w:val="32"/>
            <w:szCs w:val="32"/>
          </w:rPr>
          <w:t>(4) Monopoly output is lower than competitive output.</w:t>
        </w:r>
      </w:ins>
    </w:p>
    <w:p w:rsidR="00E57895" w:rsidRPr="00E57895" w:rsidRDefault="00E57895" w:rsidP="00E57895">
      <w:pPr>
        <w:spacing w:after="288" w:line="360" w:lineRule="atLeast"/>
        <w:textAlignment w:val="baseline"/>
        <w:rPr>
          <w:ins w:id="202" w:author="Unknown"/>
          <w:rFonts w:ascii="Georgia" w:eastAsia="Times New Roman" w:hAnsi="Georgia" w:cs="Times New Roman"/>
          <w:color w:val="424142"/>
          <w:sz w:val="32"/>
          <w:szCs w:val="32"/>
        </w:rPr>
      </w:pPr>
      <w:ins w:id="203" w:author="Unknown">
        <w:r w:rsidRPr="00E57895">
          <w:rPr>
            <w:rFonts w:ascii="Georgia" w:eastAsia="Times New Roman" w:hAnsi="Georgia" w:cs="Times New Roman"/>
            <w:color w:val="424142"/>
            <w:sz w:val="32"/>
            <w:szCs w:val="32"/>
          </w:rPr>
          <w:t>(5) For competitive equilibrium the marginal cost curve must be strictly upward sloping. But monopoly equilibrium is possible with any shape of MC curve since demand curve is not horizontal. However, we cannot have any equilibrium when MC curve falls more steeply relative to MR curve, (i.e., the second order condition).</w:t>
        </w:r>
      </w:ins>
    </w:p>
    <w:p w:rsidR="00E57895" w:rsidRPr="00E57895" w:rsidRDefault="00E57895" w:rsidP="00E57895">
      <w:pPr>
        <w:spacing w:after="288" w:line="360" w:lineRule="atLeast"/>
        <w:textAlignment w:val="baseline"/>
        <w:rPr>
          <w:ins w:id="204" w:author="Unknown"/>
          <w:rFonts w:ascii="Georgia" w:eastAsia="Times New Roman" w:hAnsi="Georgia" w:cs="Times New Roman"/>
          <w:color w:val="424142"/>
          <w:sz w:val="32"/>
          <w:szCs w:val="32"/>
        </w:rPr>
      </w:pPr>
      <w:ins w:id="205" w:author="Unknown">
        <w:r w:rsidRPr="00E57895">
          <w:rPr>
            <w:rFonts w:ascii="Georgia" w:eastAsia="Times New Roman" w:hAnsi="Georgia" w:cs="Times New Roman"/>
            <w:color w:val="424142"/>
            <w:sz w:val="32"/>
            <w:szCs w:val="32"/>
          </w:rPr>
          <w:t>(6) Under perfect competition the firm in the long run makes only normal profits but under mono</w:t>
        </w:r>
        <w:r w:rsidRPr="00E57895">
          <w:rPr>
            <w:rFonts w:ascii="Georgia" w:eastAsia="Times New Roman" w:hAnsi="Georgia" w:cs="Times New Roman"/>
            <w:color w:val="424142"/>
            <w:sz w:val="32"/>
            <w:szCs w:val="32"/>
          </w:rPr>
          <w:softHyphen/>
          <w:t>poly the firm can get super-normal profits even in the long run.</w:t>
        </w:r>
      </w:ins>
    </w:p>
    <w:p w:rsidR="00E57895" w:rsidRPr="00E57895" w:rsidRDefault="00E57895" w:rsidP="00E57895">
      <w:pPr>
        <w:spacing w:after="0" w:line="360" w:lineRule="atLeast"/>
        <w:textAlignment w:val="baseline"/>
        <w:rPr>
          <w:ins w:id="206" w:author="Unknown"/>
          <w:rFonts w:ascii="Georgia" w:eastAsia="Times New Roman" w:hAnsi="Georgia" w:cs="Times New Roman"/>
          <w:color w:val="424142"/>
          <w:sz w:val="32"/>
          <w:szCs w:val="32"/>
        </w:rPr>
      </w:pPr>
      <w:ins w:id="207" w:author="Unknown">
        <w:r w:rsidRPr="00E57895">
          <w:rPr>
            <w:rFonts w:ascii="Georgia" w:eastAsia="Times New Roman" w:hAnsi="Georgia" w:cs="Times New Roman"/>
            <w:color w:val="424142"/>
            <w:sz w:val="32"/>
            <w:szCs w:val="32"/>
          </w:rPr>
          <w:t>(7) Since, even in the long run, the monopolist’s demand curve remains downward sloping, it can</w:t>
        </w:r>
        <w:r w:rsidRPr="00E57895">
          <w:rPr>
            <w:rFonts w:ascii="Georgia" w:eastAsia="Times New Roman" w:hAnsi="Georgia" w:cs="Times New Roman"/>
            <w:color w:val="424142"/>
            <w:sz w:val="32"/>
            <w:szCs w:val="32"/>
          </w:rPr>
          <w:softHyphen/>
          <w:t xml:space="preserve">not be tangent to average cost curve at </w:t>
        </w:r>
        <w:proofErr w:type="spellStart"/>
        <w:r w:rsidRPr="00E57895">
          <w:rPr>
            <w:rFonts w:ascii="Georgia" w:eastAsia="Times New Roman" w:hAnsi="Georgia" w:cs="Times New Roman"/>
            <w:color w:val="424142"/>
            <w:sz w:val="32"/>
            <w:szCs w:val="32"/>
          </w:rPr>
          <w:t>AC</w:t>
        </w:r>
        <w:r w:rsidRPr="00E57895">
          <w:rPr>
            <w:rFonts w:ascii="Georgia" w:eastAsia="Times New Roman" w:hAnsi="Georgia" w:cs="Times New Roman"/>
            <w:color w:val="424142"/>
            <w:sz w:val="24"/>
            <w:szCs w:val="24"/>
            <w:bdr w:val="none" w:sz="0" w:space="0" w:color="auto" w:frame="1"/>
            <w:vertAlign w:val="subscript"/>
          </w:rPr>
          <w:t>min</w:t>
        </w:r>
        <w:proofErr w:type="spellEnd"/>
        <w:r w:rsidRPr="00E57895">
          <w:rPr>
            <w:rFonts w:ascii="Georgia" w:eastAsia="Times New Roman" w:hAnsi="Georgia" w:cs="Times New Roman"/>
            <w:color w:val="424142"/>
            <w:sz w:val="32"/>
            <w:szCs w:val="32"/>
          </w:rPr>
          <w:t>. It implies that the firm will produce less than its optimum output level in the long run.</w:t>
        </w:r>
      </w:ins>
    </w:p>
    <w:p w:rsidR="00E57895" w:rsidRPr="00E57895" w:rsidRDefault="00E57895" w:rsidP="00E57895">
      <w:pPr>
        <w:spacing w:after="288" w:line="360" w:lineRule="atLeast"/>
        <w:textAlignment w:val="baseline"/>
        <w:rPr>
          <w:ins w:id="208" w:author="Unknown"/>
          <w:rFonts w:ascii="Georgia" w:eastAsia="Times New Roman" w:hAnsi="Georgia" w:cs="Times New Roman"/>
          <w:color w:val="424142"/>
          <w:sz w:val="32"/>
          <w:szCs w:val="32"/>
        </w:rPr>
      </w:pPr>
      <w:ins w:id="209" w:author="Unknown">
        <w:r w:rsidRPr="00E57895">
          <w:rPr>
            <w:rFonts w:ascii="Georgia" w:eastAsia="Times New Roman" w:hAnsi="Georgia" w:cs="Times New Roman"/>
            <w:color w:val="424142"/>
            <w:sz w:val="32"/>
            <w:szCs w:val="32"/>
          </w:rPr>
          <w:lastRenderedPageBreak/>
          <w:t>(8) Finally, “monopolies are also likely to be in</w:t>
        </w:r>
        <w:r w:rsidRPr="00E57895">
          <w:rPr>
            <w:rFonts w:ascii="Georgia" w:eastAsia="Times New Roman" w:hAnsi="Georgia" w:cs="Times New Roman"/>
            <w:color w:val="424142"/>
            <w:sz w:val="32"/>
            <w:szCs w:val="32"/>
          </w:rPr>
          <w:softHyphen/>
          <w:t>efficient and slow to introduce technological change. Pure competition forces each firm to be either effi</w:t>
        </w:r>
        <w:r w:rsidRPr="00E57895">
          <w:rPr>
            <w:rFonts w:ascii="Georgia" w:eastAsia="Times New Roman" w:hAnsi="Georgia" w:cs="Times New Roman"/>
            <w:color w:val="424142"/>
            <w:sz w:val="32"/>
            <w:szCs w:val="32"/>
          </w:rPr>
          <w:softHyphen/>
          <w:t>cient or perish.”</w:t>
        </w:r>
      </w:ins>
    </w:p>
    <w:p w:rsidR="00E57895" w:rsidRPr="00E57895" w:rsidRDefault="00E57895" w:rsidP="00E57895">
      <w:pPr>
        <w:spacing w:after="288" w:line="360" w:lineRule="atLeast"/>
        <w:textAlignment w:val="baseline"/>
        <w:rPr>
          <w:ins w:id="210" w:author="Unknown"/>
          <w:rFonts w:ascii="Georgia" w:eastAsia="Times New Roman" w:hAnsi="Georgia" w:cs="Times New Roman"/>
          <w:color w:val="424142"/>
          <w:sz w:val="32"/>
          <w:szCs w:val="32"/>
        </w:rPr>
      </w:pPr>
      <w:ins w:id="211" w:author="Unknown">
        <w:r w:rsidRPr="00E57895">
          <w:rPr>
            <w:rFonts w:ascii="Georgia" w:eastAsia="Times New Roman" w:hAnsi="Georgia" w:cs="Times New Roman"/>
            <w:color w:val="424142"/>
            <w:sz w:val="32"/>
            <w:szCs w:val="32"/>
          </w:rPr>
          <w:t>To conclude, monopoly leads to an inefficient allocation of resources from the consumers’ point of view. The monopolist restricts price to maximize his profit and holds price above marginal cost.</w:t>
        </w:r>
      </w:ins>
    </w:p>
    <w:p w:rsidR="00E57895" w:rsidRPr="00E57895" w:rsidRDefault="00E57895" w:rsidP="00E57895">
      <w:pPr>
        <w:spacing w:after="0" w:line="360" w:lineRule="atLeast"/>
        <w:textAlignment w:val="baseline"/>
        <w:outlineLvl w:val="3"/>
        <w:rPr>
          <w:ins w:id="212" w:author="Unknown"/>
          <w:rFonts w:ascii="Georgia" w:eastAsia="Times New Roman" w:hAnsi="Georgia" w:cs="Times New Roman"/>
          <w:b/>
          <w:bCs/>
          <w:color w:val="000000"/>
          <w:sz w:val="32"/>
          <w:szCs w:val="32"/>
        </w:rPr>
      </w:pPr>
      <w:ins w:id="213" w:author="Unknown">
        <w:r w:rsidRPr="00E57895">
          <w:rPr>
            <w:rFonts w:ascii="Georgia" w:eastAsia="Times New Roman" w:hAnsi="Georgia" w:cs="Times New Roman"/>
            <w:b/>
            <w:bCs/>
            <w:color w:val="000000"/>
            <w:sz w:val="32"/>
            <w:szCs w:val="32"/>
            <w:bdr w:val="none" w:sz="0" w:space="0" w:color="auto" w:frame="1"/>
          </w:rPr>
          <w:t>Monopoly Power:</w:t>
        </w:r>
      </w:ins>
    </w:p>
    <w:p w:rsidR="00E57895" w:rsidRPr="00E57895" w:rsidRDefault="00E57895" w:rsidP="00E57895">
      <w:pPr>
        <w:spacing w:after="288" w:line="360" w:lineRule="atLeast"/>
        <w:textAlignment w:val="baseline"/>
        <w:rPr>
          <w:ins w:id="214" w:author="Unknown"/>
          <w:rFonts w:ascii="Georgia" w:eastAsia="Times New Roman" w:hAnsi="Georgia" w:cs="Times New Roman"/>
          <w:color w:val="424142"/>
          <w:sz w:val="32"/>
          <w:szCs w:val="32"/>
        </w:rPr>
      </w:pPr>
      <w:ins w:id="215" w:author="Unknown">
        <w:r w:rsidRPr="00E57895">
          <w:rPr>
            <w:rFonts w:ascii="Georgia" w:eastAsia="Times New Roman" w:hAnsi="Georgia" w:cs="Times New Roman"/>
            <w:color w:val="424142"/>
            <w:sz w:val="32"/>
            <w:szCs w:val="32"/>
          </w:rPr>
          <w:t>Under perfect competition the seller has to ac</w:t>
        </w:r>
        <w:r w:rsidRPr="00E57895">
          <w:rPr>
            <w:rFonts w:ascii="Georgia" w:eastAsia="Times New Roman" w:hAnsi="Georgia" w:cs="Times New Roman"/>
            <w:color w:val="424142"/>
            <w:sz w:val="32"/>
            <w:szCs w:val="32"/>
          </w:rPr>
          <w:softHyphen/>
          <w:t xml:space="preserve">cept the going price determined by the operation of the </w:t>
        </w:r>
        <w:proofErr w:type="spellStart"/>
        <w:r w:rsidRPr="00E57895">
          <w:rPr>
            <w:rFonts w:ascii="Georgia" w:eastAsia="Times New Roman" w:hAnsi="Georgia" w:cs="Times New Roman"/>
            <w:color w:val="424142"/>
            <w:sz w:val="32"/>
            <w:szCs w:val="32"/>
          </w:rPr>
          <w:t>Smithian</w:t>
        </w:r>
        <w:proofErr w:type="spellEnd"/>
        <w:r w:rsidRPr="00E57895">
          <w:rPr>
            <w:rFonts w:ascii="Georgia" w:eastAsia="Times New Roman" w:hAnsi="Georgia" w:cs="Times New Roman"/>
            <w:color w:val="424142"/>
            <w:sz w:val="32"/>
            <w:szCs w:val="32"/>
          </w:rPr>
          <w:t xml:space="preserve"> Invisible Hand, and only adjustment of output is required. But under monopoly the seller can choose the price at which he would sell his pro</w:t>
        </w:r>
        <w:r w:rsidRPr="00E57895">
          <w:rPr>
            <w:rFonts w:ascii="Georgia" w:eastAsia="Times New Roman" w:hAnsi="Georgia" w:cs="Times New Roman"/>
            <w:color w:val="424142"/>
            <w:sz w:val="32"/>
            <w:szCs w:val="32"/>
          </w:rPr>
          <w:softHyphen/>
          <w:t>duce. This liberty may even go to the extent of the exploitation of buyers. This is called the monopoly power.</w:t>
        </w:r>
      </w:ins>
    </w:p>
    <w:p w:rsidR="00E57895" w:rsidRPr="00E57895" w:rsidRDefault="00E57895" w:rsidP="00E57895">
      <w:pPr>
        <w:spacing w:after="288" w:line="360" w:lineRule="atLeast"/>
        <w:textAlignment w:val="baseline"/>
        <w:rPr>
          <w:ins w:id="216" w:author="Unknown"/>
          <w:rFonts w:ascii="Georgia" w:eastAsia="Times New Roman" w:hAnsi="Georgia" w:cs="Times New Roman"/>
          <w:color w:val="424142"/>
          <w:sz w:val="32"/>
          <w:szCs w:val="32"/>
        </w:rPr>
      </w:pPr>
      <w:ins w:id="217" w:author="Unknown">
        <w:r w:rsidRPr="00E57895">
          <w:rPr>
            <w:rFonts w:ascii="Georgia" w:eastAsia="Times New Roman" w:hAnsi="Georgia" w:cs="Times New Roman"/>
            <w:color w:val="424142"/>
            <w:sz w:val="32"/>
            <w:szCs w:val="32"/>
          </w:rPr>
          <w:t>Though a pure monopolist’s monopoly power is ‘infinity’, in practice it is finite, since absolute monopoly is as impossible as sending a man to the moon.</w:t>
        </w:r>
      </w:ins>
    </w:p>
    <w:p w:rsidR="00E57895" w:rsidRPr="00E57895" w:rsidRDefault="00E57895" w:rsidP="00E57895">
      <w:pPr>
        <w:spacing w:after="0" w:line="360" w:lineRule="atLeast"/>
        <w:textAlignment w:val="baseline"/>
        <w:rPr>
          <w:ins w:id="218" w:author="Unknown"/>
          <w:rFonts w:ascii="Georgia" w:eastAsia="Times New Roman" w:hAnsi="Georgia" w:cs="Times New Roman"/>
          <w:color w:val="424142"/>
          <w:sz w:val="32"/>
          <w:szCs w:val="32"/>
        </w:rPr>
      </w:pPr>
      <w:ins w:id="219" w:author="Unknown">
        <w:r w:rsidRPr="00E57895">
          <w:rPr>
            <w:rFonts w:ascii="Georgia" w:eastAsia="Times New Roman" w:hAnsi="Georgia" w:cs="Times New Roman"/>
            <w:b/>
            <w:bCs/>
            <w:color w:val="424142"/>
            <w:sz w:val="32"/>
            <w:szCs w:val="32"/>
            <w:bdr w:val="none" w:sz="0" w:space="0" w:color="auto" w:frame="1"/>
          </w:rPr>
          <w:t>Because, if the price is too high, several things may occur, viz.:</w:t>
        </w:r>
      </w:ins>
    </w:p>
    <w:p w:rsidR="00E57895" w:rsidRPr="00E57895" w:rsidRDefault="00E57895" w:rsidP="00E57895">
      <w:pPr>
        <w:spacing w:after="288" w:line="360" w:lineRule="atLeast"/>
        <w:textAlignment w:val="baseline"/>
        <w:rPr>
          <w:ins w:id="220" w:author="Unknown"/>
          <w:rFonts w:ascii="Georgia" w:eastAsia="Times New Roman" w:hAnsi="Georgia" w:cs="Times New Roman"/>
          <w:color w:val="424142"/>
          <w:sz w:val="32"/>
          <w:szCs w:val="32"/>
        </w:rPr>
      </w:pPr>
      <w:ins w:id="221" w:author="Unknown">
        <w:r w:rsidRPr="00E57895">
          <w:rPr>
            <w:rFonts w:ascii="Georgia" w:eastAsia="Times New Roman" w:hAnsi="Georgia" w:cs="Times New Roman"/>
            <w:color w:val="424142"/>
            <w:sz w:val="32"/>
            <w:szCs w:val="32"/>
          </w:rPr>
          <w:t>(a) Consumers may cut de</w:t>
        </w:r>
        <w:r w:rsidRPr="00E57895">
          <w:rPr>
            <w:rFonts w:ascii="Georgia" w:eastAsia="Times New Roman" w:hAnsi="Georgia" w:cs="Times New Roman"/>
            <w:color w:val="424142"/>
            <w:sz w:val="32"/>
            <w:szCs w:val="32"/>
          </w:rPr>
          <w:softHyphen/>
          <w:t>mand,</w:t>
        </w:r>
      </w:ins>
    </w:p>
    <w:p w:rsidR="00E57895" w:rsidRPr="00E57895" w:rsidRDefault="00E57895" w:rsidP="00E57895">
      <w:pPr>
        <w:spacing w:after="288" w:line="360" w:lineRule="atLeast"/>
        <w:textAlignment w:val="baseline"/>
        <w:rPr>
          <w:ins w:id="222" w:author="Unknown"/>
          <w:rFonts w:ascii="Georgia" w:eastAsia="Times New Roman" w:hAnsi="Georgia" w:cs="Times New Roman"/>
          <w:color w:val="424142"/>
          <w:sz w:val="32"/>
          <w:szCs w:val="32"/>
        </w:rPr>
      </w:pPr>
      <w:ins w:id="223" w:author="Unknown">
        <w:r w:rsidRPr="00E57895">
          <w:rPr>
            <w:rFonts w:ascii="Georgia" w:eastAsia="Times New Roman" w:hAnsi="Georgia" w:cs="Times New Roman"/>
            <w:color w:val="424142"/>
            <w:sz w:val="32"/>
            <w:szCs w:val="32"/>
          </w:rPr>
          <w:t>(b) Other producers may enter the production field and</w:t>
        </w:r>
      </w:ins>
    </w:p>
    <w:p w:rsidR="00E57895" w:rsidRPr="00E57895" w:rsidRDefault="00E57895" w:rsidP="00E57895">
      <w:pPr>
        <w:spacing w:after="288" w:line="360" w:lineRule="atLeast"/>
        <w:textAlignment w:val="baseline"/>
        <w:rPr>
          <w:ins w:id="224" w:author="Unknown"/>
          <w:rFonts w:ascii="Georgia" w:eastAsia="Times New Roman" w:hAnsi="Georgia" w:cs="Times New Roman"/>
          <w:color w:val="424142"/>
          <w:sz w:val="32"/>
          <w:szCs w:val="32"/>
        </w:rPr>
      </w:pPr>
      <w:ins w:id="225" w:author="Unknown">
        <w:r w:rsidRPr="00E57895">
          <w:rPr>
            <w:rFonts w:ascii="Georgia" w:eastAsia="Times New Roman" w:hAnsi="Georgia" w:cs="Times New Roman"/>
            <w:color w:val="424142"/>
            <w:sz w:val="32"/>
            <w:szCs w:val="32"/>
          </w:rPr>
          <w:t>(c) Government may interfere and adopt regulatory measures.</w:t>
        </w:r>
      </w:ins>
    </w:p>
    <w:p w:rsidR="00E57895" w:rsidRPr="00E57895" w:rsidRDefault="00E57895" w:rsidP="00E57895">
      <w:pPr>
        <w:spacing w:after="288" w:line="360" w:lineRule="atLeast"/>
        <w:textAlignment w:val="baseline"/>
        <w:rPr>
          <w:ins w:id="226" w:author="Unknown"/>
          <w:rFonts w:ascii="Georgia" w:eastAsia="Times New Roman" w:hAnsi="Georgia" w:cs="Times New Roman"/>
          <w:color w:val="424142"/>
          <w:sz w:val="32"/>
          <w:szCs w:val="32"/>
        </w:rPr>
      </w:pPr>
      <w:ins w:id="227" w:author="Unknown">
        <w:r w:rsidRPr="00E57895">
          <w:rPr>
            <w:rFonts w:ascii="Georgia" w:eastAsia="Times New Roman" w:hAnsi="Georgia" w:cs="Times New Roman"/>
            <w:color w:val="424142"/>
            <w:sz w:val="32"/>
            <w:szCs w:val="32"/>
          </w:rPr>
          <w:t>A. P. Lerner has devised a formula for measur</w:t>
        </w:r>
        <w:r w:rsidRPr="00E57895">
          <w:rPr>
            <w:rFonts w:ascii="Georgia" w:eastAsia="Times New Roman" w:hAnsi="Georgia" w:cs="Times New Roman"/>
            <w:color w:val="424142"/>
            <w:sz w:val="32"/>
            <w:szCs w:val="32"/>
          </w:rPr>
          <w:softHyphen/>
          <w:t>ing the degree or extent of monopoly power by the ratio of difference between the (market) price and marginal cost to the price, i.e</w:t>
        </w:r>
        <w:proofErr w:type="gramStart"/>
        <w:r w:rsidRPr="00E57895">
          <w:rPr>
            <w:rFonts w:ascii="Georgia" w:eastAsia="Times New Roman" w:hAnsi="Georgia" w:cs="Times New Roman"/>
            <w:color w:val="424142"/>
            <w:sz w:val="32"/>
            <w:szCs w:val="32"/>
          </w:rPr>
          <w:t>.,</w:t>
        </w:r>
        <w:proofErr w:type="gramEnd"/>
      </w:ins>
    </w:p>
    <w:p w:rsidR="00E57895" w:rsidRPr="00E57895" w:rsidRDefault="00E57895" w:rsidP="00E57895">
      <w:pPr>
        <w:spacing w:after="288" w:line="360" w:lineRule="atLeast"/>
        <w:textAlignment w:val="baseline"/>
        <w:rPr>
          <w:ins w:id="228" w:author="Unknown"/>
          <w:rFonts w:ascii="Georgia" w:eastAsia="Times New Roman" w:hAnsi="Georgia" w:cs="Times New Roman"/>
          <w:color w:val="424142"/>
          <w:sz w:val="32"/>
          <w:szCs w:val="32"/>
        </w:rPr>
      </w:pPr>
      <w:proofErr w:type="gramStart"/>
      <w:ins w:id="229" w:author="Unknown">
        <w:r w:rsidRPr="00E57895">
          <w:rPr>
            <w:rFonts w:ascii="Georgia" w:eastAsia="Times New Roman" w:hAnsi="Georgia" w:cs="Times New Roman"/>
            <w:color w:val="424142"/>
            <w:sz w:val="32"/>
            <w:szCs w:val="32"/>
          </w:rPr>
          <w:t>monopoly</w:t>
        </w:r>
        <w:proofErr w:type="gramEnd"/>
        <w:r w:rsidRPr="00E57895">
          <w:rPr>
            <w:rFonts w:ascii="Georgia" w:eastAsia="Times New Roman" w:hAnsi="Georgia" w:cs="Times New Roman"/>
            <w:color w:val="424142"/>
            <w:sz w:val="32"/>
            <w:szCs w:val="32"/>
          </w:rPr>
          <w:t xml:space="preserve"> power = P – MC/P .</w:t>
        </w:r>
      </w:ins>
    </w:p>
    <w:p w:rsidR="00E57895" w:rsidRPr="00E57895" w:rsidRDefault="00E57895" w:rsidP="00E57895">
      <w:pPr>
        <w:spacing w:after="288" w:line="360" w:lineRule="atLeast"/>
        <w:textAlignment w:val="baseline"/>
        <w:rPr>
          <w:ins w:id="230" w:author="Unknown"/>
          <w:rFonts w:ascii="Georgia" w:eastAsia="Times New Roman" w:hAnsi="Georgia" w:cs="Times New Roman"/>
          <w:color w:val="424142"/>
          <w:sz w:val="32"/>
          <w:szCs w:val="32"/>
        </w:rPr>
      </w:pPr>
      <w:ins w:id="231" w:author="Unknown">
        <w:r w:rsidRPr="00E57895">
          <w:rPr>
            <w:rFonts w:ascii="Georgia" w:eastAsia="Times New Roman" w:hAnsi="Georgia" w:cs="Times New Roman"/>
            <w:color w:val="424142"/>
            <w:sz w:val="32"/>
            <w:szCs w:val="32"/>
          </w:rPr>
          <w:t>Since, under perfect competition P = MC, and seller’s monopoly power = -0/p = 0.</w:t>
        </w:r>
      </w:ins>
    </w:p>
    <w:p w:rsidR="00E57895" w:rsidRPr="00E57895" w:rsidRDefault="00E57895" w:rsidP="00E57895">
      <w:pPr>
        <w:spacing w:after="288" w:line="360" w:lineRule="atLeast"/>
        <w:textAlignment w:val="baseline"/>
        <w:rPr>
          <w:ins w:id="232" w:author="Unknown"/>
          <w:rFonts w:ascii="Georgia" w:eastAsia="Times New Roman" w:hAnsi="Georgia" w:cs="Times New Roman"/>
          <w:color w:val="424142"/>
          <w:sz w:val="32"/>
          <w:szCs w:val="32"/>
        </w:rPr>
      </w:pPr>
      <w:ins w:id="233" w:author="Unknown">
        <w:r w:rsidRPr="00E57895">
          <w:rPr>
            <w:rFonts w:ascii="Georgia" w:eastAsia="Times New Roman" w:hAnsi="Georgia" w:cs="Times New Roman"/>
            <w:color w:val="424142"/>
            <w:sz w:val="32"/>
            <w:szCs w:val="32"/>
          </w:rPr>
          <w:lastRenderedPageBreak/>
          <w:t>But under monopoly, MC = MR, P &gt; MR, i.e., P &gt; MC.</w:t>
        </w:r>
      </w:ins>
    </w:p>
    <w:p w:rsidR="00E57895" w:rsidRPr="00E57895" w:rsidRDefault="00E57895" w:rsidP="00E57895">
      <w:pPr>
        <w:spacing w:after="288" w:line="360" w:lineRule="atLeast"/>
        <w:textAlignment w:val="baseline"/>
        <w:rPr>
          <w:ins w:id="234" w:author="Unknown"/>
          <w:rFonts w:ascii="Georgia" w:eastAsia="Times New Roman" w:hAnsi="Georgia" w:cs="Times New Roman"/>
          <w:color w:val="424142"/>
          <w:sz w:val="32"/>
          <w:szCs w:val="32"/>
        </w:rPr>
      </w:pPr>
      <w:ins w:id="235" w:author="Unknown">
        <w:r w:rsidRPr="00E57895">
          <w:rPr>
            <w:rFonts w:ascii="Georgia" w:eastAsia="Times New Roman" w:hAnsi="Georgia" w:cs="Times New Roman"/>
            <w:color w:val="424142"/>
            <w:sz w:val="32"/>
            <w:szCs w:val="32"/>
          </w:rPr>
          <w:t>So, Lerner Index (LI) &gt; 0, and as (P – MC) increase, LI increases.</w:t>
        </w:r>
      </w:ins>
    </w:p>
    <w:p w:rsidR="00E57895" w:rsidRPr="00E57895" w:rsidRDefault="00E57895" w:rsidP="00E57895">
      <w:pPr>
        <w:spacing w:after="0" w:line="360" w:lineRule="atLeast"/>
        <w:textAlignment w:val="baseline"/>
        <w:rPr>
          <w:ins w:id="23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582545" cy="401955"/>
            <wp:effectExtent l="19050" t="0" r="8255" b="0"/>
            <wp:docPr id="15" name="Picture 15" descr="http://cdn.economicsdiscussion.net/wp-content/uploads/2016/04/clip_image028_thumb-1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economicsdiscussion.net/wp-content/uploads/2016/04/clip_image028_thumb-10.jpg">
                      <a:hlinkClick r:id="rId31"/>
                    </pic:cNvPr>
                    <pic:cNvPicPr>
                      <a:picLocks noChangeAspect="1" noChangeArrowheads="1"/>
                    </pic:cNvPicPr>
                  </pic:nvPicPr>
                  <pic:blipFill>
                    <a:blip r:embed="rId32"/>
                    <a:srcRect/>
                    <a:stretch>
                      <a:fillRect/>
                    </a:stretch>
                  </pic:blipFill>
                  <pic:spPr bwMode="auto">
                    <a:xfrm>
                      <a:off x="0" y="0"/>
                      <a:ext cx="2582545" cy="40195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237" w:author="Unknown"/>
          <w:rFonts w:ascii="Georgia" w:eastAsia="Times New Roman" w:hAnsi="Georgia" w:cs="Times New Roman"/>
          <w:color w:val="424142"/>
          <w:sz w:val="32"/>
          <w:szCs w:val="32"/>
        </w:rPr>
      </w:pPr>
      <w:ins w:id="238" w:author="Unknown">
        <w:r w:rsidRPr="00E57895">
          <w:rPr>
            <w:rFonts w:ascii="Georgia" w:eastAsia="Times New Roman" w:hAnsi="Georgia" w:cs="Times New Roman"/>
            <w:color w:val="424142"/>
            <w:sz w:val="32"/>
            <w:szCs w:val="32"/>
          </w:rPr>
          <w:t xml:space="preserve">Thus, as </w:t>
        </w:r>
        <w:proofErr w:type="spellStart"/>
        <w:r w:rsidRPr="00E57895">
          <w:rPr>
            <w:rFonts w:ascii="Georgia" w:eastAsia="Times New Roman" w:hAnsi="Georgia" w:cs="Times New Roman"/>
            <w:color w:val="424142"/>
            <w:sz w:val="32"/>
            <w:szCs w:val="32"/>
          </w:rPr>
          <w:t>e</w:t>
        </w:r>
        <w:r w:rsidRPr="00E57895">
          <w:rPr>
            <w:rFonts w:ascii="Georgia" w:eastAsia="Times New Roman" w:hAnsi="Georgia" w:cs="Times New Roman"/>
            <w:color w:val="424142"/>
            <w:sz w:val="24"/>
            <w:szCs w:val="24"/>
            <w:bdr w:val="none" w:sz="0" w:space="0" w:color="auto" w:frame="1"/>
            <w:vertAlign w:val="subscript"/>
          </w:rPr>
          <w:t>p</w:t>
        </w:r>
        <w:proofErr w:type="spellEnd"/>
        <w:r w:rsidRPr="00E57895">
          <w:rPr>
            <w:rFonts w:ascii="Georgia" w:eastAsia="Times New Roman" w:hAnsi="Georgia" w:cs="Times New Roman"/>
            <w:color w:val="424142"/>
            <w:sz w:val="32"/>
            <w:szCs w:val="32"/>
          </w:rPr>
          <w:t> decreases, LI increase, i.e., the more inelastic the demand curve, the greater will be the monopoly power.</w:t>
        </w:r>
      </w:ins>
    </w:p>
    <w:p w:rsidR="00E57895" w:rsidRPr="00E57895" w:rsidRDefault="00E57895" w:rsidP="00E57895">
      <w:pPr>
        <w:spacing w:after="0" w:line="360" w:lineRule="atLeast"/>
        <w:textAlignment w:val="baseline"/>
        <w:outlineLvl w:val="3"/>
        <w:rPr>
          <w:ins w:id="239" w:author="Unknown"/>
          <w:rFonts w:ascii="Georgia" w:eastAsia="Times New Roman" w:hAnsi="Georgia" w:cs="Times New Roman"/>
          <w:b/>
          <w:bCs/>
          <w:color w:val="000000"/>
          <w:sz w:val="32"/>
          <w:szCs w:val="32"/>
        </w:rPr>
      </w:pPr>
      <w:bookmarkStart w:id="240" w:name="bookmark105"/>
      <w:bookmarkEnd w:id="240"/>
      <w:ins w:id="241" w:author="Unknown">
        <w:r w:rsidRPr="00E57895">
          <w:rPr>
            <w:rFonts w:ascii="Georgia" w:eastAsia="Times New Roman" w:hAnsi="Georgia" w:cs="Times New Roman"/>
            <w:b/>
            <w:bCs/>
            <w:color w:val="000000"/>
            <w:sz w:val="32"/>
            <w:szCs w:val="32"/>
            <w:bdr w:val="none" w:sz="0" w:space="0" w:color="auto" w:frame="1"/>
          </w:rPr>
          <w:t>A Numerical Example:</w:t>
        </w:r>
      </w:ins>
    </w:p>
    <w:p w:rsidR="00E57895" w:rsidRPr="00E57895" w:rsidRDefault="00E57895" w:rsidP="00E57895">
      <w:pPr>
        <w:spacing w:after="0" w:line="360" w:lineRule="atLeast"/>
        <w:textAlignment w:val="baseline"/>
        <w:rPr>
          <w:ins w:id="242" w:author="Unknown"/>
          <w:rFonts w:ascii="Georgia" w:eastAsia="Times New Roman" w:hAnsi="Georgia" w:cs="Times New Roman"/>
          <w:color w:val="424142"/>
          <w:sz w:val="32"/>
          <w:szCs w:val="32"/>
        </w:rPr>
      </w:pPr>
      <w:ins w:id="243" w:author="Unknown">
        <w:r w:rsidRPr="00E57895">
          <w:rPr>
            <w:rFonts w:ascii="Georgia" w:eastAsia="Times New Roman" w:hAnsi="Georgia" w:cs="Times New Roman"/>
            <w:color w:val="424142"/>
            <w:sz w:val="32"/>
            <w:szCs w:val="32"/>
          </w:rPr>
          <w:t>A monopolist faces a demand curve p — 100 — 2q and has the cost curve c = q</w:t>
        </w:r>
        <w:r w:rsidRPr="00E57895">
          <w:rPr>
            <w:rFonts w:ascii="Georgia" w:eastAsia="Times New Roman" w:hAnsi="Georgia" w:cs="Times New Roman"/>
            <w:color w:val="424142"/>
            <w:sz w:val="24"/>
            <w:szCs w:val="24"/>
            <w:bdr w:val="none" w:sz="0" w:space="0" w:color="auto" w:frame="1"/>
            <w:vertAlign w:val="superscript"/>
          </w:rPr>
          <w:t>3</w:t>
        </w:r>
        <w:r w:rsidRPr="00E57895">
          <w:rPr>
            <w:rFonts w:ascii="Georgia" w:eastAsia="Times New Roman" w:hAnsi="Georgia" w:cs="Times New Roman"/>
            <w:color w:val="424142"/>
            <w:sz w:val="32"/>
            <w:szCs w:val="32"/>
          </w:rPr>
          <w:t> — 3q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+ 50q + 10 [where q = price, c = total cost]. Determine the profit-</w:t>
        </w:r>
        <w:proofErr w:type="spellStart"/>
        <w:r w:rsidRPr="00E57895">
          <w:rPr>
            <w:rFonts w:ascii="Georgia" w:eastAsia="Times New Roman" w:hAnsi="Georgia" w:cs="Times New Roman"/>
            <w:color w:val="424142"/>
            <w:sz w:val="32"/>
            <w:szCs w:val="32"/>
          </w:rPr>
          <w:t>maximising</w:t>
        </w:r>
        <w:proofErr w:type="spellEnd"/>
        <w:r w:rsidRPr="00E57895">
          <w:rPr>
            <w:rFonts w:ascii="Georgia" w:eastAsia="Times New Roman" w:hAnsi="Georgia" w:cs="Times New Roman"/>
            <w:color w:val="424142"/>
            <w:sz w:val="32"/>
            <w:szCs w:val="32"/>
          </w:rPr>
          <w:t xml:space="preserve"> output of the firm. Estimate the Lerner Index of monopoly power (p-MC/p) the market concerned.</w:t>
        </w:r>
      </w:ins>
    </w:p>
    <w:p w:rsidR="00E57895" w:rsidRPr="00E57895" w:rsidRDefault="00E57895" w:rsidP="00E57895">
      <w:pPr>
        <w:spacing w:after="0" w:line="360" w:lineRule="atLeast"/>
        <w:textAlignment w:val="baseline"/>
        <w:rPr>
          <w:ins w:id="244" w:author="Unknown"/>
          <w:rFonts w:ascii="Georgia" w:eastAsia="Times New Roman" w:hAnsi="Georgia" w:cs="Times New Roman"/>
          <w:color w:val="424142"/>
          <w:sz w:val="32"/>
          <w:szCs w:val="32"/>
        </w:rPr>
      </w:pPr>
      <w:ins w:id="245" w:author="Unknown">
        <w:r w:rsidRPr="00E57895">
          <w:rPr>
            <w:rFonts w:ascii="Georgia" w:eastAsia="Times New Roman" w:hAnsi="Georgia" w:cs="Times New Roman"/>
            <w:b/>
            <w:bCs/>
            <w:color w:val="424142"/>
            <w:sz w:val="32"/>
            <w:szCs w:val="32"/>
            <w:bdr w:val="none" w:sz="0" w:space="0" w:color="auto" w:frame="1"/>
          </w:rPr>
          <w:t>Solution:</w:t>
        </w:r>
      </w:ins>
    </w:p>
    <w:p w:rsidR="00E57895" w:rsidRPr="00E57895" w:rsidRDefault="00E57895" w:rsidP="00E57895">
      <w:pPr>
        <w:spacing w:after="288" w:line="360" w:lineRule="atLeast"/>
        <w:textAlignment w:val="baseline"/>
        <w:rPr>
          <w:ins w:id="246" w:author="Unknown"/>
          <w:rFonts w:ascii="Georgia" w:eastAsia="Times New Roman" w:hAnsi="Georgia" w:cs="Times New Roman"/>
          <w:color w:val="424142"/>
          <w:sz w:val="32"/>
          <w:szCs w:val="32"/>
        </w:rPr>
      </w:pPr>
      <w:ins w:id="247" w:author="Unknown">
        <w:r w:rsidRPr="00E57895">
          <w:rPr>
            <w:rFonts w:ascii="Georgia" w:eastAsia="Times New Roman" w:hAnsi="Georgia" w:cs="Times New Roman"/>
            <w:color w:val="424142"/>
            <w:sz w:val="32"/>
            <w:szCs w:val="32"/>
          </w:rPr>
          <w:t>At first we have to determine profit-</w:t>
        </w:r>
        <w:proofErr w:type="spellStart"/>
        <w:r w:rsidRPr="00E57895">
          <w:rPr>
            <w:rFonts w:ascii="Georgia" w:eastAsia="Times New Roman" w:hAnsi="Georgia" w:cs="Times New Roman"/>
            <w:color w:val="424142"/>
            <w:sz w:val="32"/>
            <w:szCs w:val="32"/>
          </w:rPr>
          <w:t>maximising</w:t>
        </w:r>
        <w:proofErr w:type="spellEnd"/>
        <w:r w:rsidRPr="00E57895">
          <w:rPr>
            <w:rFonts w:ascii="Georgia" w:eastAsia="Times New Roman" w:hAnsi="Georgia" w:cs="Times New Roman"/>
            <w:color w:val="424142"/>
            <w:sz w:val="32"/>
            <w:szCs w:val="32"/>
          </w:rPr>
          <w:t xml:space="preserve"> output.</w:t>
        </w:r>
      </w:ins>
    </w:p>
    <w:p w:rsidR="00E57895" w:rsidRPr="00E57895" w:rsidRDefault="00E57895" w:rsidP="00E57895">
      <w:pPr>
        <w:spacing w:after="0" w:line="360" w:lineRule="atLeast"/>
        <w:textAlignment w:val="baseline"/>
        <w:rPr>
          <w:ins w:id="248" w:author="Unknown"/>
          <w:rFonts w:ascii="Georgia" w:eastAsia="Times New Roman" w:hAnsi="Georgia" w:cs="Times New Roman"/>
          <w:color w:val="424142"/>
          <w:sz w:val="32"/>
          <w:szCs w:val="32"/>
        </w:rPr>
      </w:pPr>
      <w:bookmarkStart w:id="249" w:name="bookmark107"/>
      <w:r>
        <w:rPr>
          <w:rFonts w:ascii="Georgia" w:eastAsia="Times New Roman" w:hAnsi="Georgia" w:cs="Times New Roman"/>
          <w:b/>
          <w:bCs/>
          <w:noProof/>
          <w:color w:val="888888"/>
          <w:sz w:val="32"/>
          <w:szCs w:val="32"/>
          <w:bdr w:val="none" w:sz="0" w:space="0" w:color="auto" w:frame="1"/>
        </w:rPr>
        <w:drawing>
          <wp:inline distT="0" distB="0" distL="0" distR="0">
            <wp:extent cx="2823845" cy="2280920"/>
            <wp:effectExtent l="19050" t="0" r="0" b="0"/>
            <wp:docPr id="16" name="Picture 16" descr="Profit-maximising outpu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fit-maximising output">
                      <a:hlinkClick r:id="rId33"/>
                    </pic:cNvPr>
                    <pic:cNvPicPr>
                      <a:picLocks noChangeAspect="1" noChangeArrowheads="1"/>
                    </pic:cNvPicPr>
                  </pic:nvPicPr>
                  <pic:blipFill>
                    <a:blip r:embed="rId34"/>
                    <a:srcRect/>
                    <a:stretch>
                      <a:fillRect/>
                    </a:stretch>
                  </pic:blipFill>
                  <pic:spPr bwMode="auto">
                    <a:xfrm>
                      <a:off x="0" y="0"/>
                      <a:ext cx="2823845" cy="2280920"/>
                    </a:xfrm>
                    <a:prstGeom prst="rect">
                      <a:avLst/>
                    </a:prstGeom>
                    <a:noFill/>
                    <a:ln w="9525">
                      <a:noFill/>
                      <a:miter lim="800000"/>
                      <a:headEnd/>
                      <a:tailEnd/>
                    </a:ln>
                  </pic:spPr>
                </pic:pic>
              </a:graphicData>
            </a:graphic>
          </wp:inline>
        </w:drawing>
      </w:r>
      <w:bookmarkEnd w:id="249"/>
    </w:p>
    <w:p w:rsidR="00E57895" w:rsidRPr="00E57895" w:rsidRDefault="00E57895" w:rsidP="00E57895">
      <w:pPr>
        <w:spacing w:after="0" w:line="360" w:lineRule="atLeast"/>
        <w:textAlignment w:val="baseline"/>
        <w:rPr>
          <w:ins w:id="250"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43530" cy="1085215"/>
            <wp:effectExtent l="19050" t="0" r="0" b="0"/>
            <wp:docPr id="17" name="Picture 17" descr="Profit-maximising outpu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fit-maximising output">
                      <a:hlinkClick r:id="rId35"/>
                    </pic:cNvPr>
                    <pic:cNvPicPr>
                      <a:picLocks noChangeAspect="1" noChangeArrowheads="1"/>
                    </pic:cNvPicPr>
                  </pic:nvPicPr>
                  <pic:blipFill>
                    <a:blip r:embed="rId36"/>
                    <a:srcRect/>
                    <a:stretch>
                      <a:fillRect/>
                    </a:stretch>
                  </pic:blipFill>
                  <pic:spPr bwMode="auto">
                    <a:xfrm>
                      <a:off x="0" y="0"/>
                      <a:ext cx="2843530" cy="108521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outlineLvl w:val="2"/>
        <w:rPr>
          <w:ins w:id="251" w:author="Unknown"/>
          <w:rFonts w:ascii="Georgia" w:eastAsia="Times New Roman" w:hAnsi="Georgia" w:cs="Times New Roman"/>
          <w:b/>
          <w:bCs/>
          <w:color w:val="000000"/>
          <w:sz w:val="35"/>
          <w:szCs w:val="35"/>
        </w:rPr>
      </w:pPr>
      <w:ins w:id="252" w:author="Unknown">
        <w:r w:rsidRPr="00E57895">
          <w:rPr>
            <w:rFonts w:ascii="Georgia" w:eastAsia="Times New Roman" w:hAnsi="Georgia" w:cs="Times New Roman"/>
            <w:b/>
            <w:bCs/>
            <w:color w:val="000000"/>
            <w:sz w:val="35"/>
            <w:szCs w:val="35"/>
            <w:bdr w:val="none" w:sz="0" w:space="0" w:color="auto" w:frame="1"/>
          </w:rPr>
          <w:t>Price Discrimination under Monopoly:</w:t>
        </w:r>
      </w:ins>
    </w:p>
    <w:p w:rsidR="00E57895" w:rsidRPr="00E57895" w:rsidRDefault="00E57895" w:rsidP="00E57895">
      <w:pPr>
        <w:spacing w:after="288" w:line="360" w:lineRule="atLeast"/>
        <w:textAlignment w:val="baseline"/>
        <w:rPr>
          <w:ins w:id="253" w:author="Unknown"/>
          <w:rFonts w:ascii="Georgia" w:eastAsia="Times New Roman" w:hAnsi="Georgia" w:cs="Times New Roman"/>
          <w:color w:val="424142"/>
          <w:sz w:val="32"/>
          <w:szCs w:val="32"/>
        </w:rPr>
      </w:pPr>
      <w:ins w:id="254" w:author="Unknown">
        <w:r w:rsidRPr="00E57895">
          <w:rPr>
            <w:rFonts w:ascii="Georgia" w:eastAsia="Times New Roman" w:hAnsi="Georgia" w:cs="Times New Roman"/>
            <w:color w:val="424142"/>
            <w:sz w:val="32"/>
            <w:szCs w:val="32"/>
          </w:rPr>
          <w:t>Under pure competition it is not possible for a seller to charge different prices from different buyers because all buyers and sellers have perfect informa</w:t>
        </w:r>
        <w:r w:rsidRPr="00E57895">
          <w:rPr>
            <w:rFonts w:ascii="Georgia" w:eastAsia="Times New Roman" w:hAnsi="Georgia" w:cs="Times New Roman"/>
            <w:color w:val="424142"/>
            <w:sz w:val="32"/>
            <w:szCs w:val="32"/>
          </w:rPr>
          <w:softHyphen/>
          <w:t xml:space="preserve">tion and knowledge. Under monopoly, however, the situation is different. Since, there is only one </w:t>
        </w:r>
        <w:proofErr w:type="gramStart"/>
        <w:r w:rsidRPr="00E57895">
          <w:rPr>
            <w:rFonts w:ascii="Georgia" w:eastAsia="Times New Roman" w:hAnsi="Georgia" w:cs="Times New Roman"/>
            <w:color w:val="424142"/>
            <w:sz w:val="32"/>
            <w:szCs w:val="32"/>
          </w:rPr>
          <w:t>seller,</w:t>
        </w:r>
        <w:proofErr w:type="gramEnd"/>
        <w:r w:rsidRPr="00E57895">
          <w:rPr>
            <w:rFonts w:ascii="Georgia" w:eastAsia="Times New Roman" w:hAnsi="Georgia" w:cs="Times New Roman"/>
            <w:color w:val="424142"/>
            <w:sz w:val="32"/>
            <w:szCs w:val="32"/>
          </w:rPr>
          <w:t xml:space="preserve"> </w:t>
        </w:r>
        <w:r w:rsidRPr="00E57895">
          <w:rPr>
            <w:rFonts w:ascii="Georgia" w:eastAsia="Times New Roman" w:hAnsi="Georgia" w:cs="Times New Roman"/>
            <w:color w:val="424142"/>
            <w:sz w:val="32"/>
            <w:szCs w:val="32"/>
          </w:rPr>
          <w:lastRenderedPageBreak/>
          <w:t>he can charge different prices from different buyers. For example, if the buyer is a rich man he may be asked to pay more.</w:t>
        </w:r>
      </w:ins>
    </w:p>
    <w:p w:rsidR="00E57895" w:rsidRPr="00E57895" w:rsidRDefault="00E57895" w:rsidP="00E57895">
      <w:pPr>
        <w:spacing w:after="288" w:line="360" w:lineRule="atLeast"/>
        <w:textAlignment w:val="baseline"/>
        <w:rPr>
          <w:ins w:id="255" w:author="Unknown"/>
          <w:rFonts w:ascii="Georgia" w:eastAsia="Times New Roman" w:hAnsi="Georgia" w:cs="Times New Roman"/>
          <w:color w:val="424142"/>
          <w:sz w:val="32"/>
          <w:szCs w:val="32"/>
        </w:rPr>
      </w:pPr>
      <w:ins w:id="256" w:author="Unknown">
        <w:r w:rsidRPr="00E57895">
          <w:rPr>
            <w:rFonts w:ascii="Georgia" w:eastAsia="Times New Roman" w:hAnsi="Georgia" w:cs="Times New Roman"/>
            <w:color w:val="424142"/>
            <w:sz w:val="32"/>
            <w:szCs w:val="32"/>
          </w:rPr>
          <w:t>This practice is called price dis</w:t>
        </w:r>
        <w:r w:rsidRPr="00E57895">
          <w:rPr>
            <w:rFonts w:ascii="Georgia" w:eastAsia="Times New Roman" w:hAnsi="Georgia" w:cs="Times New Roman"/>
            <w:color w:val="424142"/>
            <w:sz w:val="32"/>
            <w:szCs w:val="32"/>
          </w:rPr>
          <w:softHyphen/>
          <w:t>crimination, and price discrimination is an extension of monopoly pricing. A firm that is a price-maker can always look to the possibilities of price discrim</w:t>
        </w:r>
        <w:r w:rsidRPr="00E57895">
          <w:rPr>
            <w:rFonts w:ascii="Georgia" w:eastAsia="Times New Roman" w:hAnsi="Georgia" w:cs="Times New Roman"/>
            <w:color w:val="424142"/>
            <w:sz w:val="32"/>
            <w:szCs w:val="32"/>
          </w:rPr>
          <w:softHyphen/>
          <w:t>ination.</w:t>
        </w:r>
      </w:ins>
    </w:p>
    <w:p w:rsidR="00E57895" w:rsidRPr="00E57895" w:rsidRDefault="00E57895" w:rsidP="00E57895">
      <w:pPr>
        <w:spacing w:after="288" w:line="360" w:lineRule="atLeast"/>
        <w:textAlignment w:val="baseline"/>
        <w:rPr>
          <w:ins w:id="257" w:author="Unknown"/>
          <w:rFonts w:ascii="Georgia" w:eastAsia="Times New Roman" w:hAnsi="Georgia" w:cs="Times New Roman"/>
          <w:color w:val="424142"/>
          <w:sz w:val="32"/>
          <w:szCs w:val="32"/>
        </w:rPr>
      </w:pPr>
      <w:ins w:id="258" w:author="Unknown">
        <w:r w:rsidRPr="00E57895">
          <w:rPr>
            <w:rFonts w:ascii="Georgia" w:eastAsia="Times New Roman" w:hAnsi="Georgia" w:cs="Times New Roman"/>
            <w:color w:val="424142"/>
            <w:sz w:val="32"/>
            <w:szCs w:val="32"/>
          </w:rPr>
          <w:t xml:space="preserve">This is also true of a </w:t>
        </w:r>
        <w:proofErr w:type="gramStart"/>
        <w:r w:rsidRPr="00E57895">
          <w:rPr>
            <w:rFonts w:ascii="Georgia" w:eastAsia="Times New Roman" w:hAnsi="Georgia" w:cs="Times New Roman"/>
            <w:color w:val="424142"/>
            <w:sz w:val="32"/>
            <w:szCs w:val="32"/>
          </w:rPr>
          <w:t>monopolist</w:t>
        </w:r>
        <w:proofErr w:type="gramEnd"/>
        <w:r w:rsidRPr="00E57895">
          <w:rPr>
            <w:rFonts w:ascii="Georgia" w:eastAsia="Times New Roman" w:hAnsi="Georgia" w:cs="Times New Roman"/>
            <w:color w:val="424142"/>
            <w:sz w:val="32"/>
            <w:szCs w:val="32"/>
          </w:rPr>
          <w:t xml:space="preserve"> who sets his price independently, or an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or a mo</w:t>
        </w:r>
        <w:r w:rsidRPr="00E57895">
          <w:rPr>
            <w:rFonts w:ascii="Georgia" w:eastAsia="Times New Roman" w:hAnsi="Georgia" w:cs="Times New Roman"/>
            <w:color w:val="424142"/>
            <w:sz w:val="32"/>
            <w:szCs w:val="32"/>
          </w:rPr>
          <w:softHyphen/>
          <w:t>nopolistic competitor. Price discrimination comes in many forms, the principal forms of price discrimination, as they exist in a modern economy, are listed in Table 18.3. These are all concerned with raising the sellers’ profit mar</w:t>
        </w:r>
        <w:r w:rsidRPr="00E57895">
          <w:rPr>
            <w:rFonts w:ascii="Georgia" w:eastAsia="Times New Roman" w:hAnsi="Georgia" w:cs="Times New Roman"/>
            <w:color w:val="424142"/>
            <w:sz w:val="32"/>
            <w:szCs w:val="32"/>
          </w:rPr>
          <w:softHyphen/>
          <w:t>gins.</w:t>
        </w:r>
      </w:ins>
    </w:p>
    <w:p w:rsidR="00E57895" w:rsidRPr="00E57895" w:rsidRDefault="00E57895" w:rsidP="00E57895">
      <w:pPr>
        <w:spacing w:after="0" w:line="360" w:lineRule="atLeast"/>
        <w:textAlignment w:val="baseline"/>
        <w:outlineLvl w:val="3"/>
        <w:rPr>
          <w:ins w:id="259" w:author="Unknown"/>
          <w:rFonts w:ascii="Georgia" w:eastAsia="Times New Roman" w:hAnsi="Georgia" w:cs="Times New Roman"/>
          <w:b/>
          <w:bCs/>
          <w:color w:val="000000"/>
          <w:sz w:val="32"/>
          <w:szCs w:val="32"/>
        </w:rPr>
      </w:pPr>
      <w:ins w:id="260" w:author="Unknown">
        <w:r w:rsidRPr="00E57895">
          <w:rPr>
            <w:rFonts w:ascii="Georgia" w:eastAsia="Times New Roman" w:hAnsi="Georgia" w:cs="Times New Roman"/>
            <w:b/>
            <w:bCs/>
            <w:color w:val="000000"/>
            <w:sz w:val="32"/>
            <w:szCs w:val="32"/>
            <w:bdr w:val="none" w:sz="0" w:space="0" w:color="auto" w:frame="1"/>
          </w:rPr>
          <w:t>Prerequisites:</w:t>
        </w:r>
      </w:ins>
    </w:p>
    <w:p w:rsidR="00E57895" w:rsidRPr="00E57895" w:rsidRDefault="00E57895" w:rsidP="00E57895">
      <w:pPr>
        <w:spacing w:after="0" w:line="360" w:lineRule="atLeast"/>
        <w:textAlignment w:val="baseline"/>
        <w:rPr>
          <w:ins w:id="261" w:author="Unknown"/>
          <w:rFonts w:ascii="Georgia" w:eastAsia="Times New Roman" w:hAnsi="Georgia" w:cs="Times New Roman"/>
          <w:color w:val="424142"/>
          <w:sz w:val="32"/>
          <w:szCs w:val="32"/>
        </w:rPr>
      </w:pPr>
      <w:ins w:id="262" w:author="Unknown">
        <w:r w:rsidRPr="00E57895">
          <w:rPr>
            <w:rFonts w:ascii="Georgia" w:eastAsia="Times New Roman" w:hAnsi="Georgia" w:cs="Times New Roman"/>
            <w:b/>
            <w:bCs/>
            <w:color w:val="424142"/>
            <w:sz w:val="32"/>
            <w:szCs w:val="32"/>
            <w:bdr w:val="none" w:sz="0" w:space="0" w:color="auto" w:frame="1"/>
          </w:rPr>
          <w:t>The two prerequisites of price discrimination are:</w:t>
        </w:r>
      </w:ins>
    </w:p>
    <w:p w:rsidR="00E57895" w:rsidRPr="00E57895" w:rsidRDefault="00E57895" w:rsidP="00E57895">
      <w:pPr>
        <w:spacing w:after="288" w:line="360" w:lineRule="atLeast"/>
        <w:textAlignment w:val="baseline"/>
        <w:rPr>
          <w:ins w:id="263" w:author="Unknown"/>
          <w:rFonts w:ascii="Georgia" w:eastAsia="Times New Roman" w:hAnsi="Georgia" w:cs="Times New Roman"/>
          <w:color w:val="424142"/>
          <w:sz w:val="32"/>
          <w:szCs w:val="32"/>
        </w:rPr>
      </w:pPr>
      <w:ins w:id="264" w:author="Unknown">
        <w:r w:rsidRPr="00E57895">
          <w:rPr>
            <w:rFonts w:ascii="Georgia" w:eastAsia="Times New Roman" w:hAnsi="Georgia" w:cs="Times New Roman"/>
            <w:color w:val="424142"/>
            <w:sz w:val="32"/>
            <w:szCs w:val="32"/>
          </w:rPr>
          <w:t>(1) Separate markets and</w:t>
        </w:r>
      </w:ins>
    </w:p>
    <w:p w:rsidR="00E57895" w:rsidRPr="00E57895" w:rsidRDefault="00E57895" w:rsidP="00E57895">
      <w:pPr>
        <w:spacing w:after="288" w:line="360" w:lineRule="atLeast"/>
        <w:textAlignment w:val="baseline"/>
        <w:rPr>
          <w:ins w:id="265" w:author="Unknown"/>
          <w:rFonts w:ascii="Georgia" w:eastAsia="Times New Roman" w:hAnsi="Georgia" w:cs="Times New Roman"/>
          <w:color w:val="424142"/>
          <w:sz w:val="32"/>
          <w:szCs w:val="32"/>
        </w:rPr>
      </w:pPr>
      <w:ins w:id="266" w:author="Unknown">
        <w:r w:rsidRPr="00E57895">
          <w:rPr>
            <w:rFonts w:ascii="Georgia" w:eastAsia="Times New Roman" w:hAnsi="Georgia" w:cs="Times New Roman"/>
            <w:color w:val="424142"/>
            <w:sz w:val="32"/>
            <w:szCs w:val="32"/>
          </w:rPr>
          <w:t>(2) Differences of elas</w:t>
        </w:r>
        <w:r w:rsidRPr="00E57895">
          <w:rPr>
            <w:rFonts w:ascii="Georgia" w:eastAsia="Times New Roman" w:hAnsi="Georgia" w:cs="Times New Roman"/>
            <w:color w:val="424142"/>
            <w:sz w:val="32"/>
            <w:szCs w:val="32"/>
          </w:rPr>
          <w:softHyphen/>
          <w:t>ticity of demand between the markets.</w:t>
        </w:r>
      </w:ins>
    </w:p>
    <w:p w:rsidR="00E57895" w:rsidRPr="00E57895" w:rsidRDefault="00E57895" w:rsidP="00E57895">
      <w:pPr>
        <w:spacing w:after="288" w:line="360" w:lineRule="atLeast"/>
        <w:textAlignment w:val="baseline"/>
        <w:rPr>
          <w:ins w:id="267" w:author="Unknown"/>
          <w:rFonts w:ascii="Georgia" w:eastAsia="Times New Roman" w:hAnsi="Georgia" w:cs="Times New Roman"/>
          <w:color w:val="424142"/>
          <w:sz w:val="32"/>
          <w:szCs w:val="32"/>
        </w:rPr>
      </w:pPr>
      <w:ins w:id="268" w:author="Unknown">
        <w:r w:rsidRPr="00E57895">
          <w:rPr>
            <w:rFonts w:ascii="Georgia" w:eastAsia="Times New Roman" w:hAnsi="Georgia" w:cs="Times New Roman"/>
            <w:color w:val="424142"/>
            <w:sz w:val="32"/>
            <w:szCs w:val="32"/>
          </w:rPr>
          <w:t>These will be discussed in details in due course.</w:t>
        </w:r>
      </w:ins>
    </w:p>
    <w:p w:rsidR="00E57895" w:rsidRPr="00E57895" w:rsidRDefault="00E57895" w:rsidP="00E57895">
      <w:pPr>
        <w:spacing w:after="0" w:line="360" w:lineRule="atLeast"/>
        <w:textAlignment w:val="baseline"/>
        <w:rPr>
          <w:ins w:id="269" w:author="Unknown"/>
          <w:rFonts w:ascii="Georgia" w:eastAsia="Times New Roman" w:hAnsi="Georgia" w:cs="Times New Roman"/>
          <w:color w:val="424142"/>
          <w:sz w:val="32"/>
          <w:szCs w:val="32"/>
        </w:rPr>
      </w:pPr>
      <w:ins w:id="270" w:author="Unknown">
        <w:r w:rsidRPr="00E57895">
          <w:rPr>
            <w:rFonts w:ascii="Georgia" w:eastAsia="Times New Roman" w:hAnsi="Georgia" w:cs="Times New Roman"/>
            <w:color w:val="424142"/>
            <w:sz w:val="32"/>
            <w:szCs w:val="32"/>
          </w:rPr>
          <w:t>The theory of price discrimination throws the whole emphasis on the demand side. Costs play the subordinate role. However, since it is difficult to estimate demand empirically, in business practice, the stress is on difference in costs. In the language of Joel Dean,</w:t>
        </w:r>
        <w:r w:rsidRPr="00E57895">
          <w:rPr>
            <w:rFonts w:ascii="Georgia" w:eastAsia="Times New Roman" w:hAnsi="Georgia" w:cs="Times New Roman"/>
            <w:b/>
            <w:bCs/>
            <w:color w:val="424142"/>
            <w:sz w:val="32"/>
          </w:rPr>
          <w:t> “price discrimination is said to exist when differences in prices charged by the seller do not exactly match differences in costs.”</w:t>
        </w:r>
      </w:ins>
    </w:p>
    <w:p w:rsidR="00E57895" w:rsidRPr="00E57895" w:rsidRDefault="00E57895" w:rsidP="00E57895">
      <w:pPr>
        <w:spacing w:after="288" w:line="360" w:lineRule="atLeast"/>
        <w:textAlignment w:val="baseline"/>
        <w:rPr>
          <w:ins w:id="271" w:author="Unknown"/>
          <w:rFonts w:ascii="Georgia" w:eastAsia="Times New Roman" w:hAnsi="Georgia" w:cs="Times New Roman"/>
          <w:color w:val="424142"/>
          <w:sz w:val="32"/>
          <w:szCs w:val="32"/>
        </w:rPr>
      </w:pPr>
      <w:ins w:id="272" w:author="Unknown">
        <w:r w:rsidRPr="00E57895">
          <w:rPr>
            <w:rFonts w:ascii="Georgia" w:eastAsia="Times New Roman" w:hAnsi="Georgia" w:cs="Times New Roman"/>
            <w:color w:val="424142"/>
            <w:sz w:val="32"/>
            <w:szCs w:val="32"/>
          </w:rPr>
          <w:t>In fact, price discrimination in some form or the other occurs in a wide variety of markets, including those served by regulated utilities. It is also seen in retailing where different prices are charged for slightly different qualities of tea. It is also encoun</w:t>
        </w:r>
        <w:r w:rsidRPr="00E57895">
          <w:rPr>
            <w:rFonts w:ascii="Georgia" w:eastAsia="Times New Roman" w:hAnsi="Georgia" w:cs="Times New Roman"/>
            <w:color w:val="424142"/>
            <w:sz w:val="32"/>
            <w:szCs w:val="32"/>
          </w:rPr>
          <w:softHyphen/>
          <w:t>tered in ‘skimming’.</w:t>
        </w:r>
      </w:ins>
    </w:p>
    <w:p w:rsidR="00E57895" w:rsidRPr="00E57895" w:rsidRDefault="00E57895" w:rsidP="00E57895">
      <w:pPr>
        <w:spacing w:after="288" w:line="360" w:lineRule="atLeast"/>
        <w:textAlignment w:val="baseline"/>
        <w:rPr>
          <w:ins w:id="273" w:author="Unknown"/>
          <w:rFonts w:ascii="Georgia" w:eastAsia="Times New Roman" w:hAnsi="Georgia" w:cs="Times New Roman"/>
          <w:color w:val="424142"/>
          <w:sz w:val="32"/>
          <w:szCs w:val="32"/>
        </w:rPr>
      </w:pPr>
      <w:ins w:id="274" w:author="Unknown">
        <w:r w:rsidRPr="00E57895">
          <w:rPr>
            <w:rFonts w:ascii="Georgia" w:eastAsia="Times New Roman" w:hAnsi="Georgia" w:cs="Times New Roman"/>
            <w:color w:val="424142"/>
            <w:sz w:val="32"/>
            <w:szCs w:val="32"/>
          </w:rPr>
          <w:lastRenderedPageBreak/>
          <w:t xml:space="preserve">A firm, like W &amp; N, sets a high price on the first edition of </w:t>
        </w:r>
        <w:proofErr w:type="spellStart"/>
        <w:r w:rsidRPr="00E57895">
          <w:rPr>
            <w:rFonts w:ascii="Georgia" w:eastAsia="Times New Roman" w:hAnsi="Georgia" w:cs="Times New Roman"/>
            <w:color w:val="424142"/>
            <w:sz w:val="32"/>
            <w:szCs w:val="32"/>
          </w:rPr>
          <w:t>Lipsey’s</w:t>
        </w:r>
        <w:proofErr w:type="spellEnd"/>
        <w:r w:rsidRPr="00E57895">
          <w:rPr>
            <w:rFonts w:ascii="Georgia" w:eastAsia="Times New Roman" w:hAnsi="Georgia" w:cs="Times New Roman"/>
            <w:color w:val="424142"/>
            <w:sz w:val="32"/>
            <w:szCs w:val="32"/>
          </w:rPr>
          <w:t xml:space="preserve"> Positive Eco</w:t>
        </w:r>
        <w:r w:rsidRPr="00E57895">
          <w:rPr>
            <w:rFonts w:ascii="Georgia" w:eastAsia="Times New Roman" w:hAnsi="Georgia" w:cs="Times New Roman"/>
            <w:color w:val="424142"/>
            <w:sz w:val="32"/>
            <w:szCs w:val="32"/>
          </w:rPr>
          <w:softHyphen/>
          <w:t>nomics. After the high income market is exhausted, the price is lowered and the market expanded to include the next lower income group.</w:t>
        </w:r>
      </w:ins>
    </w:p>
    <w:p w:rsidR="00E57895" w:rsidRPr="00E57895" w:rsidRDefault="00E57895" w:rsidP="00E57895">
      <w:pPr>
        <w:spacing w:after="0" w:line="360" w:lineRule="atLeast"/>
        <w:textAlignment w:val="baseline"/>
        <w:rPr>
          <w:ins w:id="275"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5838190" cy="4200525"/>
            <wp:effectExtent l="19050" t="0" r="0" b="0"/>
            <wp:docPr id="18" name="Picture 18" descr="Principal Forms of Price Discrimina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ncipal Forms of Price Discrimination">
                      <a:hlinkClick r:id="rId37"/>
                    </pic:cNvPr>
                    <pic:cNvPicPr>
                      <a:picLocks noChangeAspect="1" noChangeArrowheads="1"/>
                    </pic:cNvPicPr>
                  </pic:nvPicPr>
                  <pic:blipFill>
                    <a:blip r:embed="rId38"/>
                    <a:srcRect/>
                    <a:stretch>
                      <a:fillRect/>
                    </a:stretch>
                  </pic:blipFill>
                  <pic:spPr bwMode="auto">
                    <a:xfrm>
                      <a:off x="0" y="0"/>
                      <a:ext cx="5838190" cy="420052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276" w:author="Unknown"/>
          <w:rFonts w:ascii="Georgia" w:eastAsia="Times New Roman" w:hAnsi="Georgia" w:cs="Times New Roman"/>
          <w:color w:val="424142"/>
          <w:sz w:val="32"/>
          <w:szCs w:val="32"/>
        </w:rPr>
      </w:pPr>
      <w:ins w:id="277" w:author="Unknown">
        <w:r w:rsidRPr="00E57895">
          <w:rPr>
            <w:rFonts w:ascii="Georgia" w:eastAsia="Times New Roman" w:hAnsi="Georgia" w:cs="Times New Roman"/>
            <w:color w:val="424142"/>
            <w:sz w:val="32"/>
            <w:szCs w:val="32"/>
          </w:rPr>
          <w:t>It may well be noted that the monopolist gener</w:t>
        </w:r>
        <w:r w:rsidRPr="00E57895">
          <w:rPr>
            <w:rFonts w:ascii="Georgia" w:eastAsia="Times New Roman" w:hAnsi="Georgia" w:cs="Times New Roman"/>
            <w:color w:val="424142"/>
            <w:sz w:val="32"/>
            <w:szCs w:val="32"/>
          </w:rPr>
          <w:softHyphen/>
          <w:t xml:space="preserve">ally hides the fact of price discrimination so as not to make the buyers feel angry. This is done by many methods like changing the shape of the product, or by slightly altering the </w:t>
        </w:r>
        <w:proofErr w:type="spellStart"/>
        <w:r w:rsidRPr="00E57895">
          <w:rPr>
            <w:rFonts w:ascii="Georgia" w:eastAsia="Times New Roman" w:hAnsi="Georgia" w:cs="Times New Roman"/>
            <w:color w:val="424142"/>
            <w:sz w:val="32"/>
            <w:szCs w:val="32"/>
          </w:rPr>
          <w:t>flavour</w:t>
        </w:r>
        <w:proofErr w:type="spellEnd"/>
        <w:r w:rsidRPr="00E57895">
          <w:rPr>
            <w:rFonts w:ascii="Georgia" w:eastAsia="Times New Roman" w:hAnsi="Georgia" w:cs="Times New Roman"/>
            <w:color w:val="424142"/>
            <w:sz w:val="32"/>
            <w:szCs w:val="32"/>
          </w:rPr>
          <w:t xml:space="preserve"> or </w:t>
        </w:r>
        <w:proofErr w:type="spellStart"/>
        <w:r w:rsidRPr="00E57895">
          <w:rPr>
            <w:rFonts w:ascii="Georgia" w:eastAsia="Times New Roman" w:hAnsi="Georgia" w:cs="Times New Roman"/>
            <w:color w:val="424142"/>
            <w:sz w:val="32"/>
            <w:szCs w:val="32"/>
          </w:rPr>
          <w:t>colour</w:t>
        </w:r>
        <w:proofErr w:type="spellEnd"/>
        <w:r w:rsidRPr="00E57895">
          <w:rPr>
            <w:rFonts w:ascii="Georgia" w:eastAsia="Times New Roman" w:hAnsi="Georgia" w:cs="Times New Roman"/>
            <w:color w:val="424142"/>
            <w:sz w:val="32"/>
            <w:szCs w:val="32"/>
          </w:rPr>
          <w:t>. He may also use different names for different varieties of the same product.</w:t>
        </w:r>
      </w:ins>
    </w:p>
    <w:p w:rsidR="00E57895" w:rsidRPr="00E57895" w:rsidRDefault="00E57895" w:rsidP="00E57895">
      <w:pPr>
        <w:spacing w:after="288" w:line="360" w:lineRule="atLeast"/>
        <w:textAlignment w:val="baseline"/>
        <w:rPr>
          <w:ins w:id="278" w:author="Unknown"/>
          <w:rFonts w:ascii="Georgia" w:eastAsia="Times New Roman" w:hAnsi="Georgia" w:cs="Times New Roman"/>
          <w:color w:val="424142"/>
          <w:sz w:val="32"/>
          <w:szCs w:val="32"/>
        </w:rPr>
      </w:pPr>
      <w:ins w:id="279" w:author="Unknown">
        <w:r w:rsidRPr="00E57895">
          <w:rPr>
            <w:rFonts w:ascii="Georgia" w:eastAsia="Times New Roman" w:hAnsi="Georgia" w:cs="Times New Roman"/>
            <w:color w:val="424142"/>
            <w:sz w:val="32"/>
            <w:szCs w:val="32"/>
          </w:rPr>
          <w:t xml:space="preserve">In the opinion of L. S. </w:t>
        </w:r>
        <w:proofErr w:type="spellStart"/>
        <w:r w:rsidRPr="00E57895">
          <w:rPr>
            <w:rFonts w:ascii="Georgia" w:eastAsia="Times New Roman" w:hAnsi="Georgia" w:cs="Times New Roman"/>
            <w:color w:val="424142"/>
            <w:sz w:val="32"/>
            <w:szCs w:val="32"/>
          </w:rPr>
          <w:t>Zudac</w:t>
        </w:r>
        <w:proofErr w:type="spellEnd"/>
        <w:r w:rsidRPr="00E57895">
          <w:rPr>
            <w:rFonts w:ascii="Georgia" w:eastAsia="Times New Roman" w:hAnsi="Georgia" w:cs="Times New Roman"/>
            <w:color w:val="424142"/>
            <w:sz w:val="32"/>
            <w:szCs w:val="32"/>
          </w:rPr>
          <w:t>, “Price discrimina</w:t>
        </w:r>
        <w:r w:rsidRPr="00E57895">
          <w:rPr>
            <w:rFonts w:ascii="Georgia" w:eastAsia="Times New Roman" w:hAnsi="Georgia" w:cs="Times New Roman"/>
            <w:color w:val="424142"/>
            <w:sz w:val="32"/>
            <w:szCs w:val="32"/>
          </w:rPr>
          <w:softHyphen/>
          <w:t>tion occurs if the seller sells the same product in two markets at two different prices.” It is assumed that there is no cost differential between the units sold in each market. Obviously, the seller must be able to keep the two markets separate. They may be segre</w:t>
        </w:r>
        <w:r w:rsidRPr="00E57895">
          <w:rPr>
            <w:rFonts w:ascii="Georgia" w:eastAsia="Times New Roman" w:hAnsi="Georgia" w:cs="Times New Roman"/>
            <w:color w:val="424142"/>
            <w:sz w:val="32"/>
            <w:szCs w:val="32"/>
          </w:rPr>
          <w:softHyphen/>
          <w:t>gated by legal restrictions on resale, tariff walls, or resale agreements.</w:t>
        </w:r>
      </w:ins>
    </w:p>
    <w:p w:rsidR="00E57895" w:rsidRPr="00E57895" w:rsidRDefault="00E57895" w:rsidP="00E57895">
      <w:pPr>
        <w:spacing w:after="0" w:line="360" w:lineRule="atLeast"/>
        <w:textAlignment w:val="baseline"/>
        <w:rPr>
          <w:ins w:id="280" w:author="Unknown"/>
          <w:rFonts w:ascii="Georgia" w:eastAsia="Times New Roman" w:hAnsi="Georgia" w:cs="Times New Roman"/>
          <w:color w:val="424142"/>
          <w:sz w:val="32"/>
          <w:szCs w:val="32"/>
        </w:rPr>
      </w:pPr>
      <w:ins w:id="281" w:author="Unknown">
        <w:r w:rsidRPr="00E57895">
          <w:rPr>
            <w:rFonts w:ascii="Georgia" w:eastAsia="Times New Roman" w:hAnsi="Georgia" w:cs="Times New Roman"/>
            <w:b/>
            <w:bCs/>
            <w:color w:val="424142"/>
            <w:sz w:val="32"/>
            <w:szCs w:val="32"/>
            <w:bdr w:val="none" w:sz="0" w:space="0" w:color="auto" w:frame="1"/>
          </w:rPr>
          <w:lastRenderedPageBreak/>
          <w:t>Market Segmentation:</w:t>
        </w:r>
      </w:ins>
    </w:p>
    <w:p w:rsidR="00E57895" w:rsidRPr="00E57895" w:rsidRDefault="00E57895" w:rsidP="00E57895">
      <w:pPr>
        <w:spacing w:after="288" w:line="360" w:lineRule="atLeast"/>
        <w:textAlignment w:val="baseline"/>
        <w:rPr>
          <w:ins w:id="282" w:author="Unknown"/>
          <w:rFonts w:ascii="Georgia" w:eastAsia="Times New Roman" w:hAnsi="Georgia" w:cs="Times New Roman"/>
          <w:color w:val="424142"/>
          <w:sz w:val="32"/>
          <w:szCs w:val="32"/>
        </w:rPr>
      </w:pPr>
      <w:ins w:id="283" w:author="Unknown">
        <w:r w:rsidRPr="00E57895">
          <w:rPr>
            <w:rFonts w:ascii="Georgia" w:eastAsia="Times New Roman" w:hAnsi="Georgia" w:cs="Times New Roman"/>
            <w:color w:val="424142"/>
            <w:sz w:val="32"/>
            <w:szCs w:val="32"/>
          </w:rPr>
          <w:t>The practical problem of putting price discrimination to work involves break</w:t>
        </w:r>
        <w:r w:rsidRPr="00E57895">
          <w:rPr>
            <w:rFonts w:ascii="Georgia" w:eastAsia="Times New Roman" w:hAnsi="Georgia" w:cs="Times New Roman"/>
            <w:color w:val="424142"/>
            <w:sz w:val="32"/>
            <w:szCs w:val="32"/>
          </w:rPr>
          <w:softHyphen/>
          <w:t>ing the market into sectors that differ in price elas</w:t>
        </w:r>
        <w:r w:rsidRPr="00E57895">
          <w:rPr>
            <w:rFonts w:ascii="Georgia" w:eastAsia="Times New Roman" w:hAnsi="Georgia" w:cs="Times New Roman"/>
            <w:color w:val="424142"/>
            <w:sz w:val="32"/>
            <w:szCs w:val="32"/>
          </w:rPr>
          <w:softHyphen/>
          <w:t>ticity of demand. To the extent that it is feasible to seal off such segments of the market, charging dif</w:t>
        </w:r>
        <w:r w:rsidRPr="00E57895">
          <w:rPr>
            <w:rFonts w:ascii="Georgia" w:eastAsia="Times New Roman" w:hAnsi="Georgia" w:cs="Times New Roman"/>
            <w:color w:val="424142"/>
            <w:sz w:val="32"/>
            <w:szCs w:val="32"/>
          </w:rPr>
          <w:softHyphen/>
          <w:t>ferent prices for different sectors can increase total profits and in many instances can also increase the total volume of sales. This kind of price-partitioning of the market is called segmentation.</w:t>
        </w:r>
      </w:ins>
    </w:p>
    <w:p w:rsidR="00E57895" w:rsidRPr="00E57895" w:rsidRDefault="00E57895" w:rsidP="00E57895">
      <w:pPr>
        <w:spacing w:after="0" w:line="360" w:lineRule="atLeast"/>
        <w:textAlignment w:val="baseline"/>
        <w:rPr>
          <w:ins w:id="284" w:author="Unknown"/>
          <w:rFonts w:ascii="Georgia" w:eastAsia="Times New Roman" w:hAnsi="Georgia" w:cs="Times New Roman"/>
          <w:color w:val="424142"/>
          <w:sz w:val="32"/>
          <w:szCs w:val="32"/>
        </w:rPr>
      </w:pPr>
      <w:ins w:id="285" w:author="Unknown">
        <w:r w:rsidRPr="00E57895">
          <w:rPr>
            <w:rFonts w:ascii="Georgia" w:eastAsia="Times New Roman" w:hAnsi="Georgia" w:cs="Times New Roman"/>
            <w:b/>
            <w:bCs/>
            <w:color w:val="424142"/>
            <w:sz w:val="32"/>
            <w:szCs w:val="32"/>
            <w:bdr w:val="none" w:sz="0" w:space="0" w:color="auto" w:frame="1"/>
          </w:rPr>
          <w:t>Requirements for profitable market segmenta</w:t>
        </w:r>
        <w:r w:rsidRPr="00E57895">
          <w:rPr>
            <w:rFonts w:ascii="Georgia" w:eastAsia="Times New Roman" w:hAnsi="Georgia" w:cs="Times New Roman"/>
            <w:b/>
            <w:bCs/>
            <w:color w:val="424142"/>
            <w:sz w:val="32"/>
            <w:szCs w:val="32"/>
            <w:bdr w:val="none" w:sz="0" w:space="0" w:color="auto" w:frame="1"/>
          </w:rPr>
          <w:softHyphen/>
          <w:t>tion are:</w:t>
        </w:r>
      </w:ins>
    </w:p>
    <w:p w:rsidR="00E57895" w:rsidRPr="00E57895" w:rsidRDefault="00E57895" w:rsidP="00E57895">
      <w:pPr>
        <w:spacing w:after="288" w:line="360" w:lineRule="atLeast"/>
        <w:textAlignment w:val="baseline"/>
        <w:rPr>
          <w:ins w:id="286" w:author="Unknown"/>
          <w:rFonts w:ascii="Georgia" w:eastAsia="Times New Roman" w:hAnsi="Georgia" w:cs="Times New Roman"/>
          <w:color w:val="424142"/>
          <w:sz w:val="32"/>
          <w:szCs w:val="32"/>
        </w:rPr>
      </w:pPr>
      <w:ins w:id="287" w:author="Unknown">
        <w:r w:rsidRPr="00E57895">
          <w:rPr>
            <w:rFonts w:ascii="Georgia" w:eastAsia="Times New Roman" w:hAnsi="Georgia" w:cs="Times New Roman"/>
            <w:color w:val="424142"/>
            <w:sz w:val="32"/>
            <w:szCs w:val="32"/>
          </w:rPr>
          <w:t>(1) The existence of differences in demand elasticity among buyers because of disparities in in</w:t>
        </w:r>
        <w:r w:rsidRPr="00E57895">
          <w:rPr>
            <w:rFonts w:ascii="Georgia" w:eastAsia="Times New Roman" w:hAnsi="Georgia" w:cs="Times New Roman"/>
            <w:color w:val="424142"/>
            <w:sz w:val="32"/>
            <w:szCs w:val="32"/>
          </w:rPr>
          <w:softHyphen/>
          <w:t>come, tastes, ignorance, and competitive alternati</w:t>
        </w:r>
        <w:r w:rsidRPr="00E57895">
          <w:rPr>
            <w:rFonts w:ascii="Georgia" w:eastAsia="Times New Roman" w:hAnsi="Georgia" w:cs="Times New Roman"/>
            <w:color w:val="424142"/>
            <w:sz w:val="32"/>
            <w:szCs w:val="32"/>
          </w:rPr>
          <w:softHyphen/>
          <w:t>ves;</w:t>
        </w:r>
      </w:ins>
    </w:p>
    <w:p w:rsidR="00E57895" w:rsidRPr="00E57895" w:rsidRDefault="00E57895" w:rsidP="00E57895">
      <w:pPr>
        <w:spacing w:after="288" w:line="360" w:lineRule="atLeast"/>
        <w:textAlignment w:val="baseline"/>
        <w:rPr>
          <w:ins w:id="288" w:author="Unknown"/>
          <w:rFonts w:ascii="Georgia" w:eastAsia="Times New Roman" w:hAnsi="Georgia" w:cs="Times New Roman"/>
          <w:color w:val="424142"/>
          <w:sz w:val="32"/>
          <w:szCs w:val="32"/>
        </w:rPr>
      </w:pPr>
      <w:ins w:id="289" w:author="Unknown">
        <w:r w:rsidRPr="00E57895">
          <w:rPr>
            <w:rFonts w:ascii="Georgia" w:eastAsia="Times New Roman" w:hAnsi="Georgia" w:cs="Times New Roman"/>
            <w:color w:val="424142"/>
            <w:sz w:val="32"/>
            <w:szCs w:val="32"/>
          </w:rPr>
          <w:t>(2) The means for segregating groups of buyers who differ in elasticity of demand;</w:t>
        </w:r>
      </w:ins>
    </w:p>
    <w:p w:rsidR="00E57895" w:rsidRPr="00E57895" w:rsidRDefault="00E57895" w:rsidP="00E57895">
      <w:pPr>
        <w:spacing w:after="288" w:line="360" w:lineRule="atLeast"/>
        <w:textAlignment w:val="baseline"/>
        <w:rPr>
          <w:ins w:id="290" w:author="Unknown"/>
          <w:rFonts w:ascii="Georgia" w:eastAsia="Times New Roman" w:hAnsi="Georgia" w:cs="Times New Roman"/>
          <w:color w:val="424142"/>
          <w:sz w:val="32"/>
          <w:szCs w:val="32"/>
        </w:rPr>
      </w:pPr>
      <w:ins w:id="291" w:author="Unknown">
        <w:r w:rsidRPr="00E57895">
          <w:rPr>
            <w:rFonts w:ascii="Georgia" w:eastAsia="Times New Roman" w:hAnsi="Georgia" w:cs="Times New Roman"/>
            <w:color w:val="424142"/>
            <w:sz w:val="32"/>
            <w:szCs w:val="32"/>
          </w:rPr>
          <w:t>(3) No legal or natural deterrents to charging differential prices (i.e., prices that are not equal or proportional to marginal costs); and</w:t>
        </w:r>
      </w:ins>
    </w:p>
    <w:p w:rsidR="00E57895" w:rsidRPr="00E57895" w:rsidRDefault="00E57895" w:rsidP="00E57895">
      <w:pPr>
        <w:spacing w:after="288" w:line="360" w:lineRule="atLeast"/>
        <w:textAlignment w:val="baseline"/>
        <w:rPr>
          <w:ins w:id="292" w:author="Unknown"/>
          <w:rFonts w:ascii="Georgia" w:eastAsia="Times New Roman" w:hAnsi="Georgia" w:cs="Times New Roman"/>
          <w:color w:val="424142"/>
          <w:sz w:val="32"/>
          <w:szCs w:val="32"/>
        </w:rPr>
      </w:pPr>
      <w:ins w:id="293" w:author="Unknown">
        <w:r w:rsidRPr="00E57895">
          <w:rPr>
            <w:rFonts w:ascii="Georgia" w:eastAsia="Times New Roman" w:hAnsi="Georgia" w:cs="Times New Roman"/>
            <w:color w:val="424142"/>
            <w:sz w:val="32"/>
            <w:szCs w:val="32"/>
          </w:rPr>
          <w:t>(4) No substantial leaks between market segments where different prices are charged (i.e., lit</w:t>
        </w:r>
        <w:r w:rsidRPr="00E57895">
          <w:rPr>
            <w:rFonts w:ascii="Georgia" w:eastAsia="Times New Roman" w:hAnsi="Georgia" w:cs="Times New Roman"/>
            <w:color w:val="424142"/>
            <w:sz w:val="32"/>
            <w:szCs w:val="32"/>
          </w:rPr>
          <w:softHyphen/>
          <w:t>tle selling by low-price buyers to high-price mar</w:t>
        </w:r>
        <w:r w:rsidRPr="00E57895">
          <w:rPr>
            <w:rFonts w:ascii="Georgia" w:eastAsia="Times New Roman" w:hAnsi="Georgia" w:cs="Times New Roman"/>
            <w:color w:val="424142"/>
            <w:sz w:val="32"/>
            <w:szCs w:val="32"/>
          </w:rPr>
          <w:softHyphen/>
          <w:t>kets).</w:t>
        </w:r>
      </w:ins>
    </w:p>
    <w:p w:rsidR="00E57895" w:rsidRPr="00E57895" w:rsidRDefault="00E57895" w:rsidP="00E57895">
      <w:pPr>
        <w:spacing w:after="0" w:line="360" w:lineRule="atLeast"/>
        <w:textAlignment w:val="baseline"/>
        <w:outlineLvl w:val="3"/>
        <w:rPr>
          <w:ins w:id="294" w:author="Unknown"/>
          <w:rFonts w:ascii="Georgia" w:eastAsia="Times New Roman" w:hAnsi="Georgia" w:cs="Times New Roman"/>
          <w:b/>
          <w:bCs/>
          <w:color w:val="000000"/>
          <w:sz w:val="32"/>
          <w:szCs w:val="32"/>
        </w:rPr>
      </w:pPr>
      <w:bookmarkStart w:id="295" w:name="bookmark109"/>
      <w:bookmarkEnd w:id="295"/>
      <w:ins w:id="296" w:author="Unknown">
        <w:r w:rsidRPr="00E57895">
          <w:rPr>
            <w:rFonts w:ascii="Georgia" w:eastAsia="Times New Roman" w:hAnsi="Georgia" w:cs="Times New Roman"/>
            <w:b/>
            <w:bCs/>
            <w:color w:val="000000"/>
            <w:sz w:val="32"/>
            <w:szCs w:val="32"/>
            <w:bdr w:val="none" w:sz="0" w:space="0" w:color="auto" w:frame="1"/>
          </w:rPr>
          <w:t>Degrees of Discrimination:</w:t>
        </w:r>
      </w:ins>
    </w:p>
    <w:p w:rsidR="00E57895" w:rsidRPr="00E57895" w:rsidRDefault="00E57895" w:rsidP="00E57895">
      <w:pPr>
        <w:spacing w:after="288" w:line="360" w:lineRule="atLeast"/>
        <w:textAlignment w:val="baseline"/>
        <w:rPr>
          <w:ins w:id="297" w:author="Unknown"/>
          <w:rFonts w:ascii="Georgia" w:eastAsia="Times New Roman" w:hAnsi="Georgia" w:cs="Times New Roman"/>
          <w:color w:val="424142"/>
          <w:sz w:val="32"/>
          <w:szCs w:val="32"/>
        </w:rPr>
      </w:pPr>
      <w:ins w:id="298" w:author="Unknown">
        <w:r w:rsidRPr="00E57895">
          <w:rPr>
            <w:rFonts w:ascii="Georgia" w:eastAsia="Times New Roman" w:hAnsi="Georgia" w:cs="Times New Roman"/>
            <w:color w:val="424142"/>
            <w:sz w:val="32"/>
            <w:szCs w:val="32"/>
          </w:rPr>
          <w:t>How far can a monopolist go on charging differ</w:t>
        </w:r>
        <w:r w:rsidRPr="00E57895">
          <w:rPr>
            <w:rFonts w:ascii="Georgia" w:eastAsia="Times New Roman" w:hAnsi="Georgia" w:cs="Times New Roman"/>
            <w:color w:val="424142"/>
            <w:sz w:val="32"/>
            <w:szCs w:val="32"/>
          </w:rPr>
          <w:softHyphen/>
          <w:t>ential prices for his product? What is the limit of the increase in his net profit from price discrimination?</w:t>
        </w:r>
      </w:ins>
    </w:p>
    <w:p w:rsidR="00E57895" w:rsidRPr="00E57895" w:rsidRDefault="00E57895" w:rsidP="00E57895">
      <w:pPr>
        <w:spacing w:after="0" w:line="360" w:lineRule="atLeast"/>
        <w:textAlignment w:val="baseline"/>
        <w:outlineLvl w:val="3"/>
        <w:rPr>
          <w:ins w:id="299" w:author="Unknown"/>
          <w:rFonts w:ascii="Georgia" w:eastAsia="Times New Roman" w:hAnsi="Georgia" w:cs="Times New Roman"/>
          <w:b/>
          <w:bCs/>
          <w:color w:val="000000"/>
          <w:sz w:val="32"/>
          <w:szCs w:val="32"/>
        </w:rPr>
      </w:pPr>
      <w:ins w:id="300" w:author="Unknown">
        <w:r w:rsidRPr="00E57895">
          <w:rPr>
            <w:rFonts w:ascii="Georgia" w:eastAsia="Times New Roman" w:hAnsi="Georgia" w:cs="Times New Roman"/>
            <w:b/>
            <w:bCs/>
            <w:color w:val="000000"/>
            <w:sz w:val="32"/>
            <w:szCs w:val="32"/>
            <w:bdr w:val="none" w:sz="0" w:space="0" w:color="auto" w:frame="1"/>
          </w:rPr>
          <w:t>First Degree:</w:t>
        </w:r>
      </w:ins>
    </w:p>
    <w:p w:rsidR="00E57895" w:rsidRPr="00E57895" w:rsidRDefault="00E57895" w:rsidP="00E57895">
      <w:pPr>
        <w:spacing w:after="288" w:line="360" w:lineRule="atLeast"/>
        <w:textAlignment w:val="baseline"/>
        <w:rPr>
          <w:ins w:id="301" w:author="Unknown"/>
          <w:rFonts w:ascii="Georgia" w:eastAsia="Times New Roman" w:hAnsi="Georgia" w:cs="Times New Roman"/>
          <w:color w:val="424142"/>
          <w:sz w:val="32"/>
          <w:szCs w:val="32"/>
        </w:rPr>
      </w:pPr>
      <w:ins w:id="302" w:author="Unknown">
        <w:r w:rsidRPr="00E57895">
          <w:rPr>
            <w:rFonts w:ascii="Georgia" w:eastAsia="Times New Roman" w:hAnsi="Georgia" w:cs="Times New Roman"/>
            <w:color w:val="424142"/>
            <w:sz w:val="32"/>
            <w:szCs w:val="32"/>
          </w:rPr>
          <w:t>The limit is defined in the concept of discrimina</w:t>
        </w:r>
        <w:r w:rsidRPr="00E57895">
          <w:rPr>
            <w:rFonts w:ascii="Georgia" w:eastAsia="Times New Roman" w:hAnsi="Georgia" w:cs="Times New Roman"/>
            <w:color w:val="424142"/>
            <w:sz w:val="32"/>
            <w:szCs w:val="32"/>
          </w:rPr>
          <w:softHyphen/>
          <w:t xml:space="preserve">tion of the first degree, a concept introduced by A.C. </w:t>
        </w:r>
        <w:proofErr w:type="spellStart"/>
        <w:r w:rsidRPr="00E57895">
          <w:rPr>
            <w:rFonts w:ascii="Georgia" w:eastAsia="Times New Roman" w:hAnsi="Georgia" w:cs="Times New Roman"/>
            <w:color w:val="424142"/>
            <w:sz w:val="32"/>
            <w:szCs w:val="32"/>
          </w:rPr>
          <w:t>Pigou</w:t>
        </w:r>
        <w:proofErr w:type="spellEnd"/>
        <w:r w:rsidRPr="00E57895">
          <w:rPr>
            <w:rFonts w:ascii="Georgia" w:eastAsia="Times New Roman" w:hAnsi="Georgia" w:cs="Times New Roman"/>
            <w:color w:val="424142"/>
            <w:sz w:val="32"/>
            <w:szCs w:val="32"/>
          </w:rPr>
          <w:t>. In discrimination of the first degree, the mo</w:t>
        </w:r>
        <w:r w:rsidRPr="00E57895">
          <w:rPr>
            <w:rFonts w:ascii="Georgia" w:eastAsia="Times New Roman" w:hAnsi="Georgia" w:cs="Times New Roman"/>
            <w:color w:val="424142"/>
            <w:sz w:val="32"/>
            <w:szCs w:val="32"/>
          </w:rPr>
          <w:softHyphen/>
          <w:t xml:space="preserve">nopolist knows the maximum amount of money each consumer will pay for any quantity. He then fixes up </w:t>
        </w:r>
        <w:r w:rsidRPr="00E57895">
          <w:rPr>
            <w:rFonts w:ascii="Georgia" w:eastAsia="Times New Roman" w:hAnsi="Georgia" w:cs="Times New Roman"/>
            <w:color w:val="424142"/>
            <w:sz w:val="32"/>
            <w:szCs w:val="32"/>
          </w:rPr>
          <w:lastRenderedPageBreak/>
          <w:t>prices accordingly, and takes from each consumer the entire amount of his consumer’s utility surplus.</w:t>
        </w:r>
      </w:ins>
    </w:p>
    <w:p w:rsidR="00E57895" w:rsidRPr="00E57895" w:rsidRDefault="00E57895" w:rsidP="00E57895">
      <w:pPr>
        <w:spacing w:after="288" w:line="360" w:lineRule="atLeast"/>
        <w:textAlignment w:val="baseline"/>
        <w:rPr>
          <w:ins w:id="303" w:author="Unknown"/>
          <w:rFonts w:ascii="Georgia" w:eastAsia="Times New Roman" w:hAnsi="Georgia" w:cs="Times New Roman"/>
          <w:color w:val="424142"/>
          <w:sz w:val="32"/>
          <w:szCs w:val="32"/>
        </w:rPr>
      </w:pPr>
      <w:ins w:id="304" w:author="Unknown">
        <w:r w:rsidRPr="00E57895">
          <w:rPr>
            <w:rFonts w:ascii="Georgia" w:eastAsia="Times New Roman" w:hAnsi="Georgia" w:cs="Times New Roman"/>
            <w:color w:val="424142"/>
            <w:sz w:val="32"/>
            <w:szCs w:val="32"/>
          </w:rPr>
          <w:t>He acts as an extortionist. Mrs. Joan Robinson calls this phenomenon perfect discrimination, which is perfect, however, only from the point of view of the monopolist. When consumers buy more than one unit of the monopolist’s product, they are willing to buy more units only at lower prices. The monopolist must then adjust his units of sale.</w:t>
        </w:r>
      </w:ins>
    </w:p>
    <w:p w:rsidR="00E57895" w:rsidRPr="00E57895" w:rsidRDefault="00E57895" w:rsidP="00E57895">
      <w:pPr>
        <w:spacing w:after="288" w:line="360" w:lineRule="atLeast"/>
        <w:textAlignment w:val="baseline"/>
        <w:rPr>
          <w:ins w:id="305" w:author="Unknown"/>
          <w:rFonts w:ascii="Georgia" w:eastAsia="Times New Roman" w:hAnsi="Georgia" w:cs="Times New Roman"/>
          <w:color w:val="424142"/>
          <w:sz w:val="32"/>
          <w:szCs w:val="32"/>
        </w:rPr>
      </w:pPr>
      <w:ins w:id="306" w:author="Unknown">
        <w:r w:rsidRPr="00E57895">
          <w:rPr>
            <w:rFonts w:ascii="Georgia" w:eastAsia="Times New Roman" w:hAnsi="Georgia" w:cs="Times New Roman"/>
            <w:color w:val="424142"/>
            <w:sz w:val="32"/>
            <w:szCs w:val="32"/>
          </w:rPr>
          <w:t>This kind of discrimination is the limiting or ex</w:t>
        </w:r>
        <w:r w:rsidRPr="00E57895">
          <w:rPr>
            <w:rFonts w:ascii="Georgia" w:eastAsia="Times New Roman" w:hAnsi="Georgia" w:cs="Times New Roman"/>
            <w:color w:val="424142"/>
            <w:sz w:val="32"/>
            <w:szCs w:val="32"/>
          </w:rPr>
          <w:softHyphen/>
          <w:t>treme, case. Obviously, it could occur rarely, where a monopolist has only a few buyers.</w:t>
        </w:r>
      </w:ins>
    </w:p>
    <w:p w:rsidR="00E57895" w:rsidRPr="00E57895" w:rsidRDefault="00E57895" w:rsidP="00E57895">
      <w:pPr>
        <w:spacing w:after="0" w:line="360" w:lineRule="atLeast"/>
        <w:textAlignment w:val="baseline"/>
        <w:outlineLvl w:val="3"/>
        <w:rPr>
          <w:ins w:id="307" w:author="Unknown"/>
          <w:rFonts w:ascii="Georgia" w:eastAsia="Times New Roman" w:hAnsi="Georgia" w:cs="Times New Roman"/>
          <w:b/>
          <w:bCs/>
          <w:color w:val="000000"/>
          <w:sz w:val="32"/>
          <w:szCs w:val="32"/>
        </w:rPr>
      </w:pPr>
      <w:ins w:id="308" w:author="Unknown">
        <w:r w:rsidRPr="00E57895">
          <w:rPr>
            <w:rFonts w:ascii="Georgia" w:eastAsia="Times New Roman" w:hAnsi="Georgia" w:cs="Times New Roman"/>
            <w:b/>
            <w:bCs/>
            <w:color w:val="000000"/>
            <w:sz w:val="32"/>
            <w:szCs w:val="32"/>
            <w:bdr w:val="none" w:sz="0" w:space="0" w:color="auto" w:frame="1"/>
          </w:rPr>
          <w:t>Second Degree:</w:t>
        </w:r>
      </w:ins>
    </w:p>
    <w:p w:rsidR="00E57895" w:rsidRPr="00E57895" w:rsidRDefault="00E57895" w:rsidP="00E57895">
      <w:pPr>
        <w:spacing w:after="288" w:line="360" w:lineRule="atLeast"/>
        <w:textAlignment w:val="baseline"/>
        <w:rPr>
          <w:ins w:id="309" w:author="Unknown"/>
          <w:rFonts w:ascii="Georgia" w:eastAsia="Times New Roman" w:hAnsi="Georgia" w:cs="Times New Roman"/>
          <w:color w:val="424142"/>
          <w:sz w:val="32"/>
          <w:szCs w:val="32"/>
        </w:rPr>
      </w:pPr>
      <w:ins w:id="310" w:author="Unknown">
        <w:r w:rsidRPr="00E57895">
          <w:rPr>
            <w:rFonts w:ascii="Georgia" w:eastAsia="Times New Roman" w:hAnsi="Georgia" w:cs="Times New Roman"/>
            <w:color w:val="424142"/>
            <w:sz w:val="32"/>
            <w:szCs w:val="32"/>
          </w:rPr>
          <w:t>In discrimination of the second degree, the monop</w:t>
        </w:r>
        <w:r w:rsidRPr="00E57895">
          <w:rPr>
            <w:rFonts w:ascii="Georgia" w:eastAsia="Times New Roman" w:hAnsi="Georgia" w:cs="Times New Roman"/>
            <w:color w:val="424142"/>
            <w:sz w:val="32"/>
            <w:szCs w:val="32"/>
          </w:rPr>
          <w:softHyphen/>
          <w:t>olist captures parts of his buyer’s consumers’ sur</w:t>
        </w:r>
        <w:r w:rsidRPr="00E57895">
          <w:rPr>
            <w:rFonts w:ascii="Georgia" w:eastAsia="Times New Roman" w:hAnsi="Georgia" w:cs="Times New Roman"/>
            <w:color w:val="424142"/>
            <w:sz w:val="32"/>
            <w:szCs w:val="32"/>
          </w:rPr>
          <w:softHyphen/>
          <w:t>pluses, but not all. This is frequently found in public utility pricing. The different rates charged by pub</w:t>
        </w:r>
        <w:r w:rsidRPr="00E57895">
          <w:rPr>
            <w:rFonts w:ascii="Georgia" w:eastAsia="Times New Roman" w:hAnsi="Georgia" w:cs="Times New Roman"/>
            <w:color w:val="424142"/>
            <w:sz w:val="32"/>
            <w:szCs w:val="32"/>
          </w:rPr>
          <w:softHyphen/>
          <w:t>lic utilities like CESC is an obvious example. Figure 18.7 illustrates this point.</w:t>
        </w:r>
      </w:ins>
    </w:p>
    <w:p w:rsidR="00E57895" w:rsidRPr="00E57895" w:rsidRDefault="00E57895" w:rsidP="00E57895">
      <w:pPr>
        <w:spacing w:after="288" w:line="360" w:lineRule="atLeast"/>
        <w:textAlignment w:val="baseline"/>
        <w:rPr>
          <w:ins w:id="311" w:author="Unknown"/>
          <w:rFonts w:ascii="Georgia" w:eastAsia="Times New Roman" w:hAnsi="Georgia" w:cs="Times New Roman"/>
          <w:color w:val="424142"/>
          <w:sz w:val="32"/>
          <w:szCs w:val="32"/>
        </w:rPr>
      </w:pPr>
      <w:ins w:id="312" w:author="Unknown">
        <w:r w:rsidRPr="00E57895">
          <w:rPr>
            <w:rFonts w:ascii="Georgia" w:eastAsia="Times New Roman" w:hAnsi="Georgia" w:cs="Times New Roman"/>
            <w:color w:val="424142"/>
            <w:sz w:val="32"/>
            <w:szCs w:val="32"/>
          </w:rPr>
          <w:t>If the demand curve of any customer is known, the public utility can divide that demand curve into small segments, so that, in effect, it becomes many customers. For each segment, from the highest por</w:t>
        </w:r>
        <w:r w:rsidRPr="00E57895">
          <w:rPr>
            <w:rFonts w:ascii="Georgia" w:eastAsia="Times New Roman" w:hAnsi="Georgia" w:cs="Times New Roman"/>
            <w:color w:val="424142"/>
            <w:sz w:val="32"/>
            <w:szCs w:val="32"/>
          </w:rPr>
          <w:softHyphen/>
          <w:t>tion of the demand curve to the lowest, the utility can charge a different price, one which reflects the willingness of the customer to buy a given amount of, say, electricity at that price.</w:t>
        </w:r>
      </w:ins>
    </w:p>
    <w:p w:rsidR="00E57895" w:rsidRPr="00E57895" w:rsidRDefault="00E57895" w:rsidP="00E57895">
      <w:pPr>
        <w:spacing w:after="0" w:line="360" w:lineRule="atLeast"/>
        <w:textAlignment w:val="baseline"/>
        <w:rPr>
          <w:ins w:id="313"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431415" cy="1899285"/>
            <wp:effectExtent l="19050" t="0" r="6985" b="0"/>
            <wp:docPr id="19" name="Picture 19" descr="Public Utility Pric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blic Utility Pricing">
                      <a:hlinkClick r:id="rId39"/>
                    </pic:cNvPr>
                    <pic:cNvPicPr>
                      <a:picLocks noChangeAspect="1" noChangeArrowheads="1"/>
                    </pic:cNvPicPr>
                  </pic:nvPicPr>
                  <pic:blipFill>
                    <a:blip r:embed="rId40"/>
                    <a:srcRect/>
                    <a:stretch>
                      <a:fillRect/>
                    </a:stretch>
                  </pic:blipFill>
                  <pic:spPr bwMode="auto">
                    <a:xfrm>
                      <a:off x="0" y="0"/>
                      <a:ext cx="2431415" cy="189928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314" w:author="Unknown"/>
          <w:rFonts w:ascii="Georgia" w:eastAsia="Times New Roman" w:hAnsi="Georgia" w:cs="Times New Roman"/>
          <w:color w:val="424142"/>
          <w:sz w:val="32"/>
          <w:szCs w:val="32"/>
        </w:rPr>
      </w:pPr>
      <w:ins w:id="315" w:author="Unknown">
        <w:r w:rsidRPr="00E57895">
          <w:rPr>
            <w:rFonts w:ascii="Georgia" w:eastAsia="Times New Roman" w:hAnsi="Georgia" w:cs="Times New Roman"/>
            <w:color w:val="424142"/>
            <w:sz w:val="32"/>
            <w:szCs w:val="32"/>
          </w:rPr>
          <w:lastRenderedPageBreak/>
          <w:t>Second-degree price discrimination ‘is necessar</w:t>
        </w:r>
        <w:r w:rsidRPr="00E57895">
          <w:rPr>
            <w:rFonts w:ascii="Georgia" w:eastAsia="Times New Roman" w:hAnsi="Georgia" w:cs="Times New Roman"/>
            <w:color w:val="424142"/>
            <w:sz w:val="32"/>
            <w:szCs w:val="32"/>
          </w:rPr>
          <w:softHyphen/>
          <w:t>ily practiced in markets where there are many buy</w:t>
        </w:r>
        <w:r w:rsidRPr="00E57895">
          <w:rPr>
            <w:rFonts w:ascii="Georgia" w:eastAsia="Times New Roman" w:hAnsi="Georgia" w:cs="Times New Roman"/>
            <w:color w:val="424142"/>
            <w:sz w:val="32"/>
            <w:szCs w:val="32"/>
          </w:rPr>
          <w:softHyphen/>
          <w:t>ers, sometimes hundreds or thousands of them. One rate or price schedule must apply to all buyers.</w:t>
        </w:r>
      </w:ins>
    </w:p>
    <w:p w:rsidR="00E57895" w:rsidRPr="00E57895" w:rsidRDefault="00E57895" w:rsidP="00E57895">
      <w:pPr>
        <w:spacing w:after="288" w:line="360" w:lineRule="atLeast"/>
        <w:textAlignment w:val="baseline"/>
        <w:rPr>
          <w:ins w:id="316" w:author="Unknown"/>
          <w:rFonts w:ascii="Georgia" w:eastAsia="Times New Roman" w:hAnsi="Georgia" w:cs="Times New Roman"/>
          <w:color w:val="424142"/>
          <w:sz w:val="32"/>
          <w:szCs w:val="32"/>
        </w:rPr>
      </w:pPr>
      <w:ins w:id="317" w:author="Unknown">
        <w:r w:rsidRPr="00E57895">
          <w:rPr>
            <w:rFonts w:ascii="Georgia" w:eastAsia="Times New Roman" w:hAnsi="Georgia" w:cs="Times New Roman"/>
            <w:color w:val="424142"/>
            <w:sz w:val="32"/>
            <w:szCs w:val="32"/>
          </w:rPr>
          <w:t>Be</w:t>
        </w:r>
        <w:r w:rsidRPr="00E57895">
          <w:rPr>
            <w:rFonts w:ascii="Georgia" w:eastAsia="Times New Roman" w:hAnsi="Georgia" w:cs="Times New Roman"/>
            <w:color w:val="424142"/>
            <w:sz w:val="32"/>
            <w:szCs w:val="32"/>
          </w:rPr>
          <w:softHyphen/>
          <w:t>cause tastes and incomes differ, the monopolist can seize only a small part of the consumers’ surpluses of those buyers whose desires for his services are stronger, and whose incomes are higher. Second- degree discrimination is furthermore limited to ser</w:t>
        </w:r>
        <w:r w:rsidRPr="00E57895">
          <w:rPr>
            <w:rFonts w:ascii="Georgia" w:eastAsia="Times New Roman" w:hAnsi="Georgia" w:cs="Times New Roman"/>
            <w:color w:val="424142"/>
            <w:sz w:val="32"/>
            <w:szCs w:val="32"/>
          </w:rPr>
          <w:softHyphen/>
          <w:t>vices sold in blocks of small units — cubic feet of gas, kilowatt hours of electricity, minutes of telephoning — that can be easily metered, recorded, and billed.</w:t>
        </w:r>
      </w:ins>
    </w:p>
    <w:p w:rsidR="00E57895" w:rsidRPr="00E57895" w:rsidRDefault="00E57895" w:rsidP="00E57895">
      <w:pPr>
        <w:spacing w:after="0" w:line="360" w:lineRule="atLeast"/>
        <w:textAlignment w:val="baseline"/>
        <w:rPr>
          <w:ins w:id="318"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4772660" cy="2049780"/>
            <wp:effectExtent l="19050" t="0" r="8890" b="0"/>
            <wp:docPr id="20" name="Picture 20" descr="Market Segmentatio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ket Segmentation">
                      <a:hlinkClick r:id="rId41"/>
                    </pic:cNvPr>
                    <pic:cNvPicPr>
                      <a:picLocks noChangeAspect="1" noChangeArrowheads="1"/>
                    </pic:cNvPicPr>
                  </pic:nvPicPr>
                  <pic:blipFill>
                    <a:blip r:embed="rId42"/>
                    <a:srcRect/>
                    <a:stretch>
                      <a:fillRect/>
                    </a:stretch>
                  </pic:blipFill>
                  <pic:spPr bwMode="auto">
                    <a:xfrm>
                      <a:off x="0" y="0"/>
                      <a:ext cx="4772660" cy="204978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outlineLvl w:val="3"/>
        <w:rPr>
          <w:ins w:id="319" w:author="Unknown"/>
          <w:rFonts w:ascii="Georgia" w:eastAsia="Times New Roman" w:hAnsi="Georgia" w:cs="Times New Roman"/>
          <w:b/>
          <w:bCs/>
          <w:color w:val="000000"/>
          <w:sz w:val="32"/>
          <w:szCs w:val="32"/>
        </w:rPr>
      </w:pPr>
      <w:ins w:id="320" w:author="Unknown">
        <w:r w:rsidRPr="00E57895">
          <w:rPr>
            <w:rFonts w:ascii="Georgia" w:eastAsia="Times New Roman" w:hAnsi="Georgia" w:cs="Times New Roman"/>
            <w:b/>
            <w:bCs/>
            <w:color w:val="000000"/>
            <w:sz w:val="32"/>
            <w:szCs w:val="32"/>
            <w:bdr w:val="none" w:sz="0" w:space="0" w:color="auto" w:frame="1"/>
          </w:rPr>
          <w:t>Third Degree: Allocation of a Given Amount:</w:t>
        </w:r>
      </w:ins>
    </w:p>
    <w:p w:rsidR="00E57895" w:rsidRPr="00E57895" w:rsidRDefault="00E57895" w:rsidP="00E57895">
      <w:pPr>
        <w:spacing w:after="288" w:line="360" w:lineRule="atLeast"/>
        <w:textAlignment w:val="baseline"/>
        <w:rPr>
          <w:ins w:id="321" w:author="Unknown"/>
          <w:rFonts w:ascii="Georgia" w:eastAsia="Times New Roman" w:hAnsi="Georgia" w:cs="Times New Roman"/>
          <w:color w:val="424142"/>
          <w:sz w:val="32"/>
          <w:szCs w:val="32"/>
        </w:rPr>
      </w:pPr>
      <w:ins w:id="322" w:author="Unknown">
        <w:r w:rsidRPr="00E57895">
          <w:rPr>
            <w:rFonts w:ascii="Georgia" w:eastAsia="Times New Roman" w:hAnsi="Georgia" w:cs="Times New Roman"/>
            <w:color w:val="424142"/>
            <w:sz w:val="32"/>
            <w:szCs w:val="32"/>
          </w:rPr>
          <w:t xml:space="preserve">Third-degree price discrimination refers to the fact that the monopolist divides his customers into two or more classes or groups, charging a different price from each class of customers. Each class is a separate market, e.g., the balcony seats in a cinema hall, the reserved seats in a cultural </w:t>
        </w:r>
        <w:proofErr w:type="spellStart"/>
        <w:r w:rsidRPr="00E57895">
          <w:rPr>
            <w:rFonts w:ascii="Georgia" w:eastAsia="Times New Roman" w:hAnsi="Georgia" w:cs="Times New Roman"/>
            <w:color w:val="424142"/>
            <w:sz w:val="32"/>
            <w:szCs w:val="32"/>
          </w:rPr>
          <w:t>programme</w:t>
        </w:r>
        <w:proofErr w:type="spellEnd"/>
        <w:r w:rsidRPr="00E57895">
          <w:rPr>
            <w:rFonts w:ascii="Georgia" w:eastAsia="Times New Roman" w:hAnsi="Georgia" w:cs="Times New Roman"/>
            <w:color w:val="424142"/>
            <w:sz w:val="32"/>
            <w:szCs w:val="32"/>
          </w:rPr>
          <w:t xml:space="preserve"> and so on.</w:t>
        </w:r>
      </w:ins>
    </w:p>
    <w:p w:rsidR="00E57895" w:rsidRPr="00E57895" w:rsidRDefault="00E57895" w:rsidP="00E57895">
      <w:pPr>
        <w:spacing w:after="288" w:line="360" w:lineRule="atLeast"/>
        <w:textAlignment w:val="baseline"/>
        <w:rPr>
          <w:ins w:id="323" w:author="Unknown"/>
          <w:rFonts w:ascii="Georgia" w:eastAsia="Times New Roman" w:hAnsi="Georgia" w:cs="Times New Roman"/>
          <w:color w:val="424142"/>
          <w:sz w:val="32"/>
          <w:szCs w:val="32"/>
        </w:rPr>
      </w:pPr>
      <w:ins w:id="324" w:author="Unknown">
        <w:r w:rsidRPr="00E57895">
          <w:rPr>
            <w:rFonts w:ascii="Georgia" w:eastAsia="Times New Roman" w:hAnsi="Georgia" w:cs="Times New Roman"/>
            <w:color w:val="424142"/>
            <w:sz w:val="32"/>
            <w:szCs w:val="32"/>
          </w:rPr>
          <w:t>This is the most common kind of price discrimina</w:t>
        </w:r>
        <w:r w:rsidRPr="00E57895">
          <w:rPr>
            <w:rFonts w:ascii="Georgia" w:eastAsia="Times New Roman" w:hAnsi="Georgia" w:cs="Times New Roman"/>
            <w:color w:val="424142"/>
            <w:sz w:val="32"/>
            <w:szCs w:val="32"/>
          </w:rPr>
          <w:softHyphen/>
          <w:t xml:space="preserve">tion. Here the monopolist sells the same commodity in two separate markets at two separate prices at the same time. Thus, he applies the </w:t>
        </w:r>
        <w:proofErr w:type="spellStart"/>
        <w:r w:rsidRPr="00E57895">
          <w:rPr>
            <w:rFonts w:ascii="Georgia" w:eastAsia="Times New Roman" w:hAnsi="Georgia" w:cs="Times New Roman"/>
            <w:color w:val="424142"/>
            <w:sz w:val="32"/>
            <w:szCs w:val="32"/>
          </w:rPr>
          <w:t>equi</w:t>
        </w:r>
        <w:proofErr w:type="spellEnd"/>
        <w:r w:rsidRPr="00E57895">
          <w:rPr>
            <w:rFonts w:ascii="Georgia" w:eastAsia="Times New Roman" w:hAnsi="Georgia" w:cs="Times New Roman"/>
            <w:color w:val="424142"/>
            <w:sz w:val="32"/>
            <w:szCs w:val="32"/>
          </w:rPr>
          <w:t>-marginal prin</w:t>
        </w:r>
        <w:r w:rsidRPr="00E57895">
          <w:rPr>
            <w:rFonts w:ascii="Georgia" w:eastAsia="Times New Roman" w:hAnsi="Georgia" w:cs="Times New Roman"/>
            <w:color w:val="424142"/>
            <w:sz w:val="32"/>
            <w:szCs w:val="32"/>
          </w:rPr>
          <w:softHyphen/>
          <w:t>ciple: the last unit sold in each of the two markets makes the same addition to total revenue. This is illustrated in Figure 18.8.</w:t>
        </w:r>
      </w:ins>
    </w:p>
    <w:p w:rsidR="00E57895" w:rsidRPr="00E57895" w:rsidRDefault="00E57895" w:rsidP="00E57895">
      <w:pPr>
        <w:spacing w:after="288" w:line="360" w:lineRule="atLeast"/>
        <w:textAlignment w:val="baseline"/>
        <w:rPr>
          <w:ins w:id="325" w:author="Unknown"/>
          <w:rFonts w:ascii="Georgia" w:eastAsia="Times New Roman" w:hAnsi="Georgia" w:cs="Times New Roman"/>
          <w:color w:val="424142"/>
          <w:sz w:val="32"/>
          <w:szCs w:val="32"/>
        </w:rPr>
      </w:pPr>
      <w:ins w:id="326" w:author="Unknown">
        <w:r w:rsidRPr="00E57895">
          <w:rPr>
            <w:rFonts w:ascii="Georgia" w:eastAsia="Times New Roman" w:hAnsi="Georgia" w:cs="Times New Roman"/>
            <w:color w:val="424142"/>
            <w:sz w:val="32"/>
            <w:szCs w:val="32"/>
          </w:rPr>
          <w:lastRenderedPageBreak/>
          <w:t>Third-degree discrimination is that situation wherein for each of several markets, there is a sep</w:t>
        </w:r>
        <w:r w:rsidRPr="00E57895">
          <w:rPr>
            <w:rFonts w:ascii="Georgia" w:eastAsia="Times New Roman" w:hAnsi="Georgia" w:cs="Times New Roman"/>
            <w:color w:val="424142"/>
            <w:sz w:val="32"/>
            <w:szCs w:val="32"/>
          </w:rPr>
          <w:softHyphen/>
          <w:t>arate demand function.</w:t>
        </w:r>
      </w:ins>
    </w:p>
    <w:p w:rsidR="00E57895" w:rsidRPr="00E57895" w:rsidRDefault="00E57895" w:rsidP="00E57895">
      <w:pPr>
        <w:spacing w:after="0" w:line="360" w:lineRule="atLeast"/>
        <w:textAlignment w:val="baseline"/>
        <w:rPr>
          <w:ins w:id="327" w:author="Unknown"/>
          <w:rFonts w:ascii="Georgia" w:eastAsia="Times New Roman" w:hAnsi="Georgia" w:cs="Times New Roman"/>
          <w:color w:val="424142"/>
          <w:sz w:val="32"/>
          <w:szCs w:val="32"/>
        </w:rPr>
      </w:pPr>
      <w:ins w:id="328" w:author="Unknown">
        <w:r w:rsidRPr="00E57895">
          <w:rPr>
            <w:rFonts w:ascii="Georgia" w:eastAsia="Times New Roman" w:hAnsi="Georgia" w:cs="Times New Roman"/>
            <w:color w:val="424142"/>
            <w:sz w:val="32"/>
            <w:szCs w:val="32"/>
          </w:rPr>
          <w:t xml:space="preserve">Though the marginal revenues are equal in the two markets, prices are unequal. </w:t>
        </w:r>
        <w:proofErr w:type="gramStart"/>
        <w:r w:rsidRPr="00E57895">
          <w:rPr>
            <w:rFonts w:ascii="Georgia" w:eastAsia="Times New Roman" w:hAnsi="Georgia" w:cs="Times New Roman"/>
            <w:color w:val="424142"/>
            <w:sz w:val="32"/>
            <w:szCs w:val="32"/>
          </w:rPr>
          <w:t>That means, the monopolist is discriminating.</w:t>
        </w:r>
        <w:proofErr w:type="gramEnd"/>
        <w:r w:rsidRPr="00E57895">
          <w:rPr>
            <w:rFonts w:ascii="Georgia" w:eastAsia="Times New Roman" w:hAnsi="Georgia" w:cs="Times New Roman"/>
            <w:color w:val="424142"/>
            <w:sz w:val="32"/>
            <w:szCs w:val="32"/>
          </w:rPr>
          <w:t xml:space="preserve"> The formula MR = P — P/</w:t>
        </w:r>
        <w:proofErr w:type="spellStart"/>
        <w:r w:rsidRPr="00E57895">
          <w:rPr>
            <w:rFonts w:ascii="Georgia" w:eastAsia="Times New Roman" w:hAnsi="Georgia" w:cs="Times New Roman"/>
            <w:color w:val="424142"/>
            <w:sz w:val="24"/>
            <w:szCs w:val="24"/>
            <w:bdr w:val="none" w:sz="0" w:space="0" w:color="auto" w:frame="1"/>
            <w:vertAlign w:val="subscript"/>
          </w:rPr>
          <w:t>ep</w:t>
        </w:r>
        <w:proofErr w:type="spellEnd"/>
        <w:r w:rsidRPr="00E57895">
          <w:rPr>
            <w:rFonts w:ascii="Georgia" w:eastAsia="Times New Roman" w:hAnsi="Georgia" w:cs="Times New Roman"/>
            <w:color w:val="424142"/>
            <w:sz w:val="32"/>
            <w:szCs w:val="32"/>
          </w:rPr>
          <w:t>– can again be made use of.</w:t>
        </w:r>
      </w:ins>
    </w:p>
    <w:p w:rsidR="00E57895" w:rsidRPr="00E57895" w:rsidRDefault="00E57895" w:rsidP="00E57895">
      <w:pPr>
        <w:spacing w:after="0" w:line="360" w:lineRule="atLeast"/>
        <w:textAlignment w:val="baseline"/>
        <w:rPr>
          <w:ins w:id="329" w:author="Unknown"/>
          <w:rFonts w:ascii="Georgia" w:eastAsia="Times New Roman" w:hAnsi="Georgia" w:cs="Times New Roman"/>
          <w:color w:val="424142"/>
          <w:sz w:val="32"/>
          <w:szCs w:val="32"/>
        </w:rPr>
      </w:pPr>
      <w:ins w:id="330" w:author="Unknown">
        <w:r w:rsidRPr="00E57895">
          <w:rPr>
            <w:rFonts w:ascii="Georgia" w:eastAsia="Times New Roman" w:hAnsi="Georgia" w:cs="Times New Roman"/>
            <w:b/>
            <w:bCs/>
            <w:color w:val="424142"/>
            <w:sz w:val="32"/>
          </w:rPr>
          <w:t>Thus, from MR</w:t>
        </w:r>
        <w:r w:rsidRPr="00E57895">
          <w:rPr>
            <w:rFonts w:ascii="Georgia" w:eastAsia="Times New Roman" w:hAnsi="Georgia" w:cs="Times New Roman"/>
            <w:b/>
            <w:bCs/>
            <w:color w:val="424142"/>
            <w:sz w:val="24"/>
            <w:szCs w:val="24"/>
            <w:vertAlign w:val="subscript"/>
          </w:rPr>
          <w:t>1</w:t>
        </w:r>
        <w:r w:rsidRPr="00E57895">
          <w:rPr>
            <w:rFonts w:ascii="Georgia" w:eastAsia="Times New Roman" w:hAnsi="Georgia" w:cs="Times New Roman"/>
            <w:b/>
            <w:bCs/>
            <w:color w:val="424142"/>
            <w:sz w:val="32"/>
          </w:rPr>
          <w:t> = MR</w:t>
        </w:r>
        <w:r w:rsidRPr="00E57895">
          <w:rPr>
            <w:rFonts w:ascii="Georgia" w:eastAsia="Times New Roman" w:hAnsi="Georgia" w:cs="Times New Roman"/>
            <w:b/>
            <w:bCs/>
            <w:color w:val="424142"/>
            <w:sz w:val="24"/>
            <w:szCs w:val="24"/>
            <w:vertAlign w:val="subscript"/>
          </w:rPr>
          <w:t>2</w:t>
        </w:r>
        <w:r w:rsidRPr="00E57895">
          <w:rPr>
            <w:rFonts w:ascii="Georgia" w:eastAsia="Times New Roman" w:hAnsi="Georgia" w:cs="Times New Roman"/>
            <w:b/>
            <w:bCs/>
            <w:color w:val="424142"/>
            <w:sz w:val="32"/>
          </w:rPr>
          <w:t> we get the following expression:</w:t>
        </w:r>
      </w:ins>
    </w:p>
    <w:p w:rsidR="00E57895" w:rsidRPr="00E57895" w:rsidRDefault="00E57895" w:rsidP="00E57895">
      <w:pPr>
        <w:spacing w:after="0" w:line="360" w:lineRule="atLeast"/>
        <w:textAlignment w:val="baseline"/>
        <w:rPr>
          <w:ins w:id="331" w:author="Unknown"/>
          <w:rFonts w:ascii="Georgia" w:eastAsia="Times New Roman" w:hAnsi="Georgia" w:cs="Times New Roman"/>
          <w:color w:val="424142"/>
          <w:sz w:val="32"/>
          <w:szCs w:val="32"/>
        </w:rPr>
      </w:pPr>
      <w:bookmarkStart w:id="332" w:name="bookmark114"/>
      <w:r>
        <w:rPr>
          <w:rFonts w:ascii="Georgia" w:eastAsia="Times New Roman" w:hAnsi="Georgia" w:cs="Times New Roman"/>
          <w:b/>
          <w:bCs/>
          <w:noProof/>
          <w:color w:val="888888"/>
          <w:sz w:val="32"/>
          <w:szCs w:val="32"/>
          <w:bdr w:val="none" w:sz="0" w:space="0" w:color="auto" w:frame="1"/>
        </w:rPr>
        <w:drawing>
          <wp:inline distT="0" distB="0" distL="0" distR="0">
            <wp:extent cx="2823845" cy="1185545"/>
            <wp:effectExtent l="19050" t="0" r="0" b="0"/>
            <wp:docPr id="21" name="Picture 21" descr="http://cdn.economicsdiscussion.net/wp-content/uploads/2016/04/clip_image040_thumb-8.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economicsdiscussion.net/wp-content/uploads/2016/04/clip_image040_thumb-8.jpg">
                      <a:hlinkClick r:id="rId43"/>
                    </pic:cNvPr>
                    <pic:cNvPicPr>
                      <a:picLocks noChangeAspect="1" noChangeArrowheads="1"/>
                    </pic:cNvPicPr>
                  </pic:nvPicPr>
                  <pic:blipFill>
                    <a:blip r:embed="rId44"/>
                    <a:srcRect/>
                    <a:stretch>
                      <a:fillRect/>
                    </a:stretch>
                  </pic:blipFill>
                  <pic:spPr bwMode="auto">
                    <a:xfrm>
                      <a:off x="0" y="0"/>
                      <a:ext cx="2823845" cy="1185545"/>
                    </a:xfrm>
                    <a:prstGeom prst="rect">
                      <a:avLst/>
                    </a:prstGeom>
                    <a:noFill/>
                    <a:ln w="9525">
                      <a:noFill/>
                      <a:miter lim="800000"/>
                      <a:headEnd/>
                      <a:tailEnd/>
                    </a:ln>
                  </pic:spPr>
                </pic:pic>
              </a:graphicData>
            </a:graphic>
          </wp:inline>
        </w:drawing>
      </w:r>
      <w:bookmarkEnd w:id="332"/>
    </w:p>
    <w:p w:rsidR="00E57895" w:rsidRPr="00E57895" w:rsidRDefault="00E57895" w:rsidP="00E57895">
      <w:pPr>
        <w:spacing w:after="0" w:line="360" w:lineRule="atLeast"/>
        <w:textAlignment w:val="baseline"/>
        <w:rPr>
          <w:ins w:id="333" w:author="Unknown"/>
          <w:rFonts w:ascii="Georgia" w:eastAsia="Times New Roman" w:hAnsi="Georgia" w:cs="Times New Roman"/>
          <w:color w:val="424142"/>
          <w:sz w:val="32"/>
          <w:szCs w:val="32"/>
        </w:rPr>
      </w:pPr>
      <w:ins w:id="334" w:author="Unknown">
        <w:r w:rsidRPr="00E57895">
          <w:rPr>
            <w:rFonts w:ascii="Georgia" w:eastAsia="Times New Roman" w:hAnsi="Georgia" w:cs="Times New Roman"/>
            <w:color w:val="424142"/>
            <w:sz w:val="32"/>
            <w:szCs w:val="32"/>
          </w:rPr>
          <w:t>Therefore, the price in market 1, i.e.,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differs from price in market 2,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xml:space="preserve"> when </w:t>
        </w:r>
        <w:proofErr w:type="spellStart"/>
        <w:r w:rsidRPr="00E57895">
          <w:rPr>
            <w:rFonts w:ascii="Georgia" w:eastAsia="Times New Roman" w:hAnsi="Georgia" w:cs="Times New Roman"/>
            <w:color w:val="424142"/>
            <w:sz w:val="32"/>
            <w:szCs w:val="32"/>
          </w:rPr>
          <w:t>elasticities</w:t>
        </w:r>
        <w:proofErr w:type="spellEnd"/>
        <w:r w:rsidRPr="00E57895">
          <w:rPr>
            <w:rFonts w:ascii="Georgia" w:eastAsia="Times New Roman" w:hAnsi="Georgia" w:cs="Times New Roman"/>
            <w:color w:val="424142"/>
            <w:sz w:val="32"/>
            <w:szCs w:val="32"/>
          </w:rPr>
          <w:t xml:space="preserve"> in the two markets are unequal. If </w:t>
        </w:r>
        <w:proofErr w:type="spellStart"/>
        <w:r w:rsidRPr="00E57895">
          <w:rPr>
            <w:rFonts w:ascii="Georgia" w:eastAsia="Times New Roman" w:hAnsi="Georgia" w:cs="Times New Roman"/>
            <w:color w:val="424142"/>
            <w:sz w:val="32"/>
            <w:szCs w:val="32"/>
          </w:rPr>
          <w:t>elasticities</w:t>
        </w:r>
        <w:proofErr w:type="spellEnd"/>
        <w:r w:rsidRPr="00E57895">
          <w:rPr>
            <w:rFonts w:ascii="Georgia" w:eastAsia="Times New Roman" w:hAnsi="Georgia" w:cs="Times New Roman"/>
            <w:color w:val="424142"/>
            <w:sz w:val="32"/>
            <w:szCs w:val="32"/>
          </w:rPr>
          <w:t xml:space="preserve"> were equal, prices would be the same. There would be no price discrimination.</w:t>
        </w:r>
      </w:ins>
    </w:p>
    <w:p w:rsidR="00E57895" w:rsidRPr="00E57895" w:rsidRDefault="00E57895" w:rsidP="00E57895">
      <w:pPr>
        <w:spacing w:after="0" w:line="360" w:lineRule="atLeast"/>
        <w:textAlignment w:val="baseline"/>
        <w:rPr>
          <w:ins w:id="335" w:author="Unknown"/>
          <w:rFonts w:ascii="Georgia" w:eastAsia="Times New Roman" w:hAnsi="Georgia" w:cs="Times New Roman"/>
          <w:color w:val="424142"/>
          <w:sz w:val="32"/>
          <w:szCs w:val="32"/>
        </w:rPr>
      </w:pPr>
      <w:ins w:id="336" w:author="Unknown">
        <w:r w:rsidRPr="00E57895">
          <w:rPr>
            <w:rFonts w:ascii="Georgia" w:eastAsia="Times New Roman" w:hAnsi="Georgia" w:cs="Times New Roman"/>
            <w:color w:val="424142"/>
            <w:sz w:val="32"/>
            <w:szCs w:val="32"/>
          </w:rPr>
          <w:t>Therefore, if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is greater than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e</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must be less than e</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So, it follows that for price discrimi</w:t>
        </w:r>
        <w:r w:rsidRPr="00E57895">
          <w:rPr>
            <w:rFonts w:ascii="Georgia" w:eastAsia="Times New Roman" w:hAnsi="Georgia" w:cs="Times New Roman"/>
            <w:color w:val="424142"/>
            <w:sz w:val="32"/>
            <w:szCs w:val="32"/>
          </w:rPr>
          <w:softHyphen/>
          <w:t xml:space="preserve">nation to be effective, </w:t>
        </w:r>
        <w:proofErr w:type="spellStart"/>
        <w:r w:rsidRPr="00E57895">
          <w:rPr>
            <w:rFonts w:ascii="Georgia" w:eastAsia="Times New Roman" w:hAnsi="Georgia" w:cs="Times New Roman"/>
            <w:color w:val="424142"/>
            <w:sz w:val="32"/>
            <w:szCs w:val="32"/>
          </w:rPr>
          <w:t>elasticities</w:t>
        </w:r>
        <w:proofErr w:type="spellEnd"/>
        <w:r w:rsidRPr="00E57895">
          <w:rPr>
            <w:rFonts w:ascii="Georgia" w:eastAsia="Times New Roman" w:hAnsi="Georgia" w:cs="Times New Roman"/>
            <w:color w:val="424142"/>
            <w:sz w:val="32"/>
            <w:szCs w:val="32"/>
          </w:rPr>
          <w:t xml:space="preserve"> must vary between markets. The elasticity of demand for electricity is low in domestic market due to absence of substi</w:t>
        </w:r>
        <w:r w:rsidRPr="00E57895">
          <w:rPr>
            <w:rFonts w:ascii="Georgia" w:eastAsia="Times New Roman" w:hAnsi="Georgia" w:cs="Times New Roman"/>
            <w:color w:val="424142"/>
            <w:sz w:val="32"/>
            <w:szCs w:val="32"/>
          </w:rPr>
          <w:softHyphen/>
          <w:t>tutes. Naturally, the price is comparatively high.</w:t>
        </w:r>
      </w:ins>
    </w:p>
    <w:p w:rsidR="00E57895" w:rsidRPr="00E57895" w:rsidRDefault="00E57895" w:rsidP="00E57895">
      <w:pPr>
        <w:spacing w:after="288" w:line="360" w:lineRule="atLeast"/>
        <w:textAlignment w:val="baseline"/>
        <w:rPr>
          <w:ins w:id="337" w:author="Unknown"/>
          <w:rFonts w:ascii="Georgia" w:eastAsia="Times New Roman" w:hAnsi="Georgia" w:cs="Times New Roman"/>
          <w:color w:val="424142"/>
          <w:sz w:val="32"/>
          <w:szCs w:val="32"/>
        </w:rPr>
      </w:pPr>
      <w:ins w:id="338" w:author="Unknown">
        <w:r w:rsidRPr="00E57895">
          <w:rPr>
            <w:rFonts w:ascii="Georgia" w:eastAsia="Times New Roman" w:hAnsi="Georgia" w:cs="Times New Roman"/>
            <w:color w:val="424142"/>
            <w:sz w:val="32"/>
            <w:szCs w:val="32"/>
          </w:rPr>
          <w:t>Thus, effective price discrimination depends on the difference in the slope of the different demand functions among different markets. The monopolist may now compare profits with and without discrim</w:t>
        </w:r>
        <w:r w:rsidRPr="00E57895">
          <w:rPr>
            <w:rFonts w:ascii="Georgia" w:eastAsia="Times New Roman" w:hAnsi="Georgia" w:cs="Times New Roman"/>
            <w:color w:val="424142"/>
            <w:sz w:val="32"/>
            <w:szCs w:val="32"/>
          </w:rPr>
          <w:softHyphen/>
          <w:t>ination and choose the optimal alternative.</w:t>
        </w:r>
      </w:ins>
    </w:p>
    <w:p w:rsidR="00E57895" w:rsidRPr="00E57895" w:rsidRDefault="00E57895" w:rsidP="00E57895">
      <w:pPr>
        <w:spacing w:after="0" w:line="360" w:lineRule="atLeast"/>
        <w:textAlignment w:val="baseline"/>
        <w:rPr>
          <w:ins w:id="339" w:author="Unknown"/>
          <w:rFonts w:ascii="Georgia" w:eastAsia="Times New Roman" w:hAnsi="Georgia" w:cs="Times New Roman"/>
          <w:color w:val="424142"/>
          <w:sz w:val="32"/>
          <w:szCs w:val="32"/>
        </w:rPr>
      </w:pPr>
      <w:ins w:id="340" w:author="Unknown">
        <w:r w:rsidRPr="00E57895">
          <w:rPr>
            <w:rFonts w:ascii="Georgia" w:eastAsia="Times New Roman" w:hAnsi="Georgia" w:cs="Times New Roman"/>
            <w:b/>
            <w:bCs/>
            <w:color w:val="424142"/>
            <w:sz w:val="32"/>
            <w:szCs w:val="32"/>
            <w:bdr w:val="none" w:sz="0" w:space="0" w:color="auto" w:frame="1"/>
          </w:rPr>
          <w:t>Diagrammatic Illustration:</w:t>
        </w:r>
      </w:ins>
    </w:p>
    <w:p w:rsidR="00E57895" w:rsidRPr="00E57895" w:rsidRDefault="00E57895" w:rsidP="00E57895">
      <w:pPr>
        <w:spacing w:after="288" w:line="360" w:lineRule="atLeast"/>
        <w:textAlignment w:val="baseline"/>
        <w:rPr>
          <w:ins w:id="341" w:author="Unknown"/>
          <w:rFonts w:ascii="Georgia" w:eastAsia="Times New Roman" w:hAnsi="Georgia" w:cs="Times New Roman"/>
          <w:color w:val="424142"/>
          <w:sz w:val="32"/>
          <w:szCs w:val="32"/>
        </w:rPr>
      </w:pPr>
      <w:ins w:id="342" w:author="Unknown">
        <w:r w:rsidRPr="00E57895">
          <w:rPr>
            <w:rFonts w:ascii="Georgia" w:eastAsia="Times New Roman" w:hAnsi="Georgia" w:cs="Times New Roman"/>
            <w:color w:val="424142"/>
            <w:sz w:val="32"/>
            <w:szCs w:val="32"/>
          </w:rPr>
          <w:t>Suppose a monop</w:t>
        </w:r>
        <w:r w:rsidRPr="00E57895">
          <w:rPr>
            <w:rFonts w:ascii="Georgia" w:eastAsia="Times New Roman" w:hAnsi="Georgia" w:cs="Times New Roman"/>
            <w:color w:val="424142"/>
            <w:sz w:val="32"/>
            <w:szCs w:val="32"/>
          </w:rPr>
          <w:softHyphen/>
          <w:t xml:space="preserve">olist can sell an output in two separate markets, e.g., the CESC which charges two different prices for electricity in two different markets, i.e., a high price in the domestic market </w:t>
        </w:r>
        <w:proofErr w:type="spellStart"/>
        <w:r w:rsidRPr="00E57895">
          <w:rPr>
            <w:rFonts w:ascii="Georgia" w:eastAsia="Times New Roman" w:hAnsi="Georgia" w:cs="Times New Roman"/>
            <w:color w:val="424142"/>
            <w:sz w:val="32"/>
            <w:szCs w:val="32"/>
          </w:rPr>
          <w:t>form</w:t>
        </w:r>
        <w:proofErr w:type="spellEnd"/>
        <w:r w:rsidRPr="00E57895">
          <w:rPr>
            <w:rFonts w:ascii="Georgia" w:eastAsia="Times New Roman" w:hAnsi="Georgia" w:cs="Times New Roman"/>
            <w:color w:val="424142"/>
            <w:sz w:val="32"/>
            <w:szCs w:val="32"/>
          </w:rPr>
          <w:t xml:space="preserve"> consumers, and a low price in the industrial consumers’ market (i.e., from factories).</w:t>
        </w:r>
      </w:ins>
    </w:p>
    <w:p w:rsidR="00E57895" w:rsidRPr="00E57895" w:rsidRDefault="00E57895" w:rsidP="00E57895">
      <w:pPr>
        <w:spacing w:after="0" w:line="360" w:lineRule="atLeast"/>
        <w:textAlignment w:val="baseline"/>
        <w:rPr>
          <w:ins w:id="343" w:author="Unknown"/>
          <w:rFonts w:ascii="Georgia" w:eastAsia="Times New Roman" w:hAnsi="Georgia" w:cs="Times New Roman"/>
          <w:color w:val="424142"/>
          <w:sz w:val="32"/>
          <w:szCs w:val="32"/>
        </w:rPr>
      </w:pPr>
      <w:ins w:id="344" w:author="Unknown">
        <w:r w:rsidRPr="00E57895">
          <w:rPr>
            <w:rFonts w:ascii="Georgia" w:eastAsia="Times New Roman" w:hAnsi="Georgia" w:cs="Times New Roman"/>
            <w:color w:val="424142"/>
            <w:sz w:val="32"/>
            <w:szCs w:val="32"/>
          </w:rPr>
          <w:t xml:space="preserve">And it can effectively prevent the goods from being resold. In Fig. 18.8, we show two graphs. The left-hand graph shows the demand </w:t>
        </w:r>
        <w:r w:rsidRPr="00E57895">
          <w:rPr>
            <w:rFonts w:ascii="Georgia" w:eastAsia="Times New Roman" w:hAnsi="Georgia" w:cs="Times New Roman"/>
            <w:color w:val="424142"/>
            <w:sz w:val="32"/>
            <w:szCs w:val="32"/>
          </w:rPr>
          <w:lastRenderedPageBreak/>
          <w:t>(E&gt;2) and marginal revenue (MR</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for market 2. In the right- hand graph are shown the D</w:t>
        </w:r>
        <w:r w:rsidRPr="00E57895">
          <w:rPr>
            <w:rFonts w:ascii="Georgia" w:eastAsia="Times New Roman" w:hAnsi="Georgia" w:cs="Times New Roman"/>
            <w:color w:val="424142"/>
            <w:sz w:val="24"/>
            <w:szCs w:val="24"/>
            <w:bdr w:val="none" w:sz="0" w:space="0" w:color="auto" w:frame="1"/>
            <w:vertAlign w:val="subscript"/>
          </w:rPr>
          <w:t>1 </w:t>
        </w:r>
        <w:r w:rsidRPr="00E57895">
          <w:rPr>
            <w:rFonts w:ascii="Georgia" w:eastAsia="Times New Roman" w:hAnsi="Georgia" w:cs="Times New Roman"/>
            <w:color w:val="424142"/>
            <w:sz w:val="32"/>
            <w:szCs w:val="32"/>
          </w:rPr>
          <w:t>and M 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for market;</w:t>
        </w:r>
      </w:ins>
    </w:p>
    <w:p w:rsidR="00E57895" w:rsidRPr="00E57895" w:rsidRDefault="00E57895" w:rsidP="00E57895">
      <w:pPr>
        <w:spacing w:after="288" w:line="360" w:lineRule="atLeast"/>
        <w:textAlignment w:val="baseline"/>
        <w:rPr>
          <w:ins w:id="345" w:author="Unknown"/>
          <w:rFonts w:ascii="Georgia" w:eastAsia="Times New Roman" w:hAnsi="Georgia" w:cs="Times New Roman"/>
          <w:color w:val="424142"/>
          <w:sz w:val="32"/>
          <w:szCs w:val="32"/>
        </w:rPr>
      </w:pPr>
      <w:ins w:id="346" w:author="Unknown">
        <w:r w:rsidRPr="00E57895">
          <w:rPr>
            <w:rFonts w:ascii="Georgia" w:eastAsia="Times New Roman" w:hAnsi="Georgia" w:cs="Times New Roman"/>
            <w:color w:val="424142"/>
            <w:sz w:val="32"/>
            <w:szCs w:val="32"/>
          </w:rPr>
          <w:t>1. If we add the two demand curves for each price, plotting the points and drawing the line through them, we get the total market demand curve DT- Its corresponding marginal revenue is MRT.</w:t>
        </w:r>
      </w:ins>
    </w:p>
    <w:p w:rsidR="00E57895" w:rsidRPr="00E57895" w:rsidRDefault="00E57895" w:rsidP="00E57895">
      <w:pPr>
        <w:spacing w:after="288" w:line="360" w:lineRule="atLeast"/>
        <w:textAlignment w:val="baseline"/>
        <w:rPr>
          <w:ins w:id="347" w:author="Unknown"/>
          <w:rFonts w:ascii="Georgia" w:eastAsia="Times New Roman" w:hAnsi="Georgia" w:cs="Times New Roman"/>
          <w:color w:val="424142"/>
          <w:sz w:val="32"/>
          <w:szCs w:val="32"/>
        </w:rPr>
      </w:pPr>
      <w:ins w:id="348" w:author="Unknown">
        <w:r w:rsidRPr="00E57895">
          <w:rPr>
            <w:rFonts w:ascii="Georgia" w:eastAsia="Times New Roman" w:hAnsi="Georgia" w:cs="Times New Roman"/>
            <w:color w:val="424142"/>
            <w:sz w:val="32"/>
            <w:szCs w:val="32"/>
          </w:rPr>
          <w:t>Now, the profit-maximizing output level is one for which MRT is equal to the marginal cost of pro</w:t>
        </w:r>
        <w:r w:rsidRPr="00E57895">
          <w:rPr>
            <w:rFonts w:ascii="Georgia" w:eastAsia="Times New Roman" w:hAnsi="Georgia" w:cs="Times New Roman"/>
            <w:color w:val="424142"/>
            <w:sz w:val="32"/>
            <w:szCs w:val="32"/>
          </w:rPr>
          <w:softHyphen/>
          <w:t>ducing for both markets, MC. Having chosen the optimum output, profit is maximized by requiring that the MR obtained from selling the last unit in market 1 must just be equal to that earned in market</w:t>
        </w:r>
      </w:ins>
    </w:p>
    <w:p w:rsidR="00E57895" w:rsidRPr="00E57895" w:rsidRDefault="00E57895" w:rsidP="00E57895">
      <w:pPr>
        <w:spacing w:after="0" w:line="360" w:lineRule="atLeast"/>
        <w:textAlignment w:val="baseline"/>
        <w:rPr>
          <w:ins w:id="349" w:author="Unknown"/>
          <w:rFonts w:ascii="Georgia" w:eastAsia="Times New Roman" w:hAnsi="Georgia" w:cs="Times New Roman"/>
          <w:color w:val="424142"/>
          <w:sz w:val="32"/>
          <w:szCs w:val="32"/>
        </w:rPr>
      </w:pPr>
      <w:ins w:id="350" w:author="Unknown">
        <w:r w:rsidRPr="00E57895">
          <w:rPr>
            <w:rFonts w:ascii="Georgia" w:eastAsia="Times New Roman" w:hAnsi="Georgia" w:cs="Times New Roman"/>
            <w:color w:val="424142"/>
            <w:sz w:val="32"/>
            <w:szCs w:val="32"/>
          </w:rPr>
          <w:t>2. Otherwise there is a chance of increasing profit by shifting units from one market to the other. This requirement is imposed graphically by drawing a dotted line from the intersection of MRT and MC and extending it until it intersects and M 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M R</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w:t>
        </w:r>
      </w:ins>
    </w:p>
    <w:p w:rsidR="00E57895" w:rsidRPr="00E57895" w:rsidRDefault="00E57895" w:rsidP="00E57895">
      <w:pPr>
        <w:spacing w:after="0" w:line="360" w:lineRule="atLeast"/>
        <w:textAlignment w:val="baseline"/>
        <w:rPr>
          <w:ins w:id="351" w:author="Unknown"/>
          <w:rFonts w:ascii="Georgia" w:eastAsia="Times New Roman" w:hAnsi="Georgia" w:cs="Times New Roman"/>
          <w:color w:val="424142"/>
          <w:sz w:val="32"/>
          <w:szCs w:val="32"/>
        </w:rPr>
      </w:pPr>
      <w:ins w:id="352" w:author="Unknown">
        <w:r w:rsidRPr="00E57895">
          <w:rPr>
            <w:rFonts w:ascii="Georgia" w:eastAsia="Times New Roman" w:hAnsi="Georgia" w:cs="Times New Roman"/>
            <w:color w:val="424142"/>
            <w:sz w:val="32"/>
            <w:szCs w:val="32"/>
          </w:rPr>
          <w:t>This happens when the MR obtained from the sixth unit in market 2 is equal to that earned on the third unit in market 1. In market 1, the profit- maximizing price,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is determined by the demand, Dy. Obviously the same commodity is sold at two different prices in the two markets. Thus, the firm is discriminating.</w:t>
        </w:r>
      </w:ins>
    </w:p>
    <w:p w:rsidR="00E57895" w:rsidRPr="00E57895" w:rsidRDefault="00E57895" w:rsidP="00E57895">
      <w:pPr>
        <w:spacing w:after="0" w:line="360" w:lineRule="atLeast"/>
        <w:textAlignment w:val="baseline"/>
        <w:outlineLvl w:val="3"/>
        <w:rPr>
          <w:ins w:id="353" w:author="Unknown"/>
          <w:rFonts w:ascii="Georgia" w:eastAsia="Times New Roman" w:hAnsi="Georgia" w:cs="Times New Roman"/>
          <w:b/>
          <w:bCs/>
          <w:color w:val="000000"/>
          <w:sz w:val="32"/>
          <w:szCs w:val="32"/>
        </w:rPr>
      </w:pPr>
      <w:ins w:id="354" w:author="Unknown">
        <w:r w:rsidRPr="00E57895">
          <w:rPr>
            <w:rFonts w:ascii="Georgia" w:eastAsia="Times New Roman" w:hAnsi="Georgia" w:cs="Times New Roman"/>
            <w:b/>
            <w:bCs/>
            <w:color w:val="000000"/>
            <w:sz w:val="32"/>
            <w:szCs w:val="32"/>
            <w:bdr w:val="none" w:sz="0" w:space="0" w:color="auto" w:frame="1"/>
          </w:rPr>
          <w:t>Is Price Discrimination Socially Desirable?</w:t>
        </w:r>
      </w:ins>
    </w:p>
    <w:p w:rsidR="00E57895" w:rsidRPr="00E57895" w:rsidRDefault="00E57895" w:rsidP="00E57895">
      <w:pPr>
        <w:spacing w:after="288" w:line="360" w:lineRule="atLeast"/>
        <w:textAlignment w:val="baseline"/>
        <w:rPr>
          <w:ins w:id="355" w:author="Unknown"/>
          <w:rFonts w:ascii="Georgia" w:eastAsia="Times New Roman" w:hAnsi="Georgia" w:cs="Times New Roman"/>
          <w:color w:val="424142"/>
          <w:sz w:val="32"/>
          <w:szCs w:val="32"/>
        </w:rPr>
      </w:pPr>
      <w:ins w:id="356" w:author="Unknown">
        <w:r w:rsidRPr="00E57895">
          <w:rPr>
            <w:rFonts w:ascii="Georgia" w:eastAsia="Times New Roman" w:hAnsi="Georgia" w:cs="Times New Roman"/>
            <w:color w:val="424142"/>
            <w:sz w:val="32"/>
            <w:szCs w:val="32"/>
          </w:rPr>
          <w:t>Modern welfare economics examines the impli</w:t>
        </w:r>
        <w:r w:rsidRPr="00E57895">
          <w:rPr>
            <w:rFonts w:ascii="Georgia" w:eastAsia="Times New Roman" w:hAnsi="Georgia" w:cs="Times New Roman"/>
            <w:color w:val="424142"/>
            <w:sz w:val="32"/>
            <w:szCs w:val="32"/>
          </w:rPr>
          <w:softHyphen/>
          <w:t>cations of charging different persons drastically dif</w:t>
        </w:r>
        <w:r w:rsidRPr="00E57895">
          <w:rPr>
            <w:rFonts w:ascii="Georgia" w:eastAsia="Times New Roman" w:hAnsi="Georgia" w:cs="Times New Roman"/>
            <w:color w:val="424142"/>
            <w:sz w:val="32"/>
            <w:szCs w:val="32"/>
          </w:rPr>
          <w:softHyphen/>
          <w:t>ferent prices for the same ‘product’ with regard to marginal costs of the seller. Surgeons’ fees are the classic example of this kind of pricing.</w:t>
        </w:r>
      </w:ins>
    </w:p>
    <w:p w:rsidR="00E57895" w:rsidRPr="00E57895" w:rsidRDefault="00E57895" w:rsidP="00E57895">
      <w:pPr>
        <w:spacing w:after="288" w:line="360" w:lineRule="atLeast"/>
        <w:textAlignment w:val="baseline"/>
        <w:rPr>
          <w:ins w:id="357" w:author="Unknown"/>
          <w:rFonts w:ascii="Georgia" w:eastAsia="Times New Roman" w:hAnsi="Georgia" w:cs="Times New Roman"/>
          <w:color w:val="424142"/>
          <w:sz w:val="32"/>
          <w:szCs w:val="32"/>
        </w:rPr>
      </w:pPr>
      <w:ins w:id="358" w:author="Unknown">
        <w:r w:rsidRPr="00E57895">
          <w:rPr>
            <w:rFonts w:ascii="Georgia" w:eastAsia="Times New Roman" w:hAnsi="Georgia" w:cs="Times New Roman"/>
            <w:color w:val="424142"/>
            <w:sz w:val="32"/>
            <w:szCs w:val="32"/>
          </w:rPr>
          <w:t>What is really important is whether prices produce disparities in ‘real value’ among buyers. Indeed, a good case can be made for the social desirability of many forms of price discrimination (i.e., by cost disparity criteria).</w:t>
        </w:r>
      </w:ins>
    </w:p>
    <w:p w:rsidR="00E57895" w:rsidRPr="00E57895" w:rsidRDefault="00E57895" w:rsidP="00E57895">
      <w:pPr>
        <w:spacing w:after="0" w:line="360" w:lineRule="atLeast"/>
        <w:textAlignment w:val="baseline"/>
        <w:rPr>
          <w:ins w:id="359" w:author="Unknown"/>
          <w:rFonts w:ascii="Georgia" w:eastAsia="Times New Roman" w:hAnsi="Georgia" w:cs="Times New Roman"/>
          <w:color w:val="424142"/>
          <w:sz w:val="32"/>
          <w:szCs w:val="32"/>
        </w:rPr>
      </w:pPr>
      <w:ins w:id="360" w:author="Unknown">
        <w:r w:rsidRPr="00E57895">
          <w:rPr>
            <w:rFonts w:ascii="Georgia" w:eastAsia="Times New Roman" w:hAnsi="Georgia" w:cs="Times New Roman"/>
            <w:color w:val="424142"/>
            <w:sz w:val="32"/>
            <w:szCs w:val="32"/>
          </w:rPr>
          <w:t>As Dean points out </w:t>
        </w:r>
        <w:r w:rsidRPr="00E57895">
          <w:rPr>
            <w:rFonts w:ascii="Georgia" w:eastAsia="Times New Roman" w:hAnsi="Georgia" w:cs="Times New Roman"/>
            <w:b/>
            <w:bCs/>
            <w:color w:val="424142"/>
            <w:sz w:val="32"/>
          </w:rPr>
          <w:t xml:space="preserve">“such discrimination is usually </w:t>
        </w:r>
        <w:proofErr w:type="spellStart"/>
        <w:r w:rsidRPr="00E57895">
          <w:rPr>
            <w:rFonts w:ascii="Georgia" w:eastAsia="Times New Roman" w:hAnsi="Georgia" w:cs="Times New Roman"/>
            <w:b/>
            <w:bCs/>
            <w:color w:val="424142"/>
            <w:sz w:val="32"/>
          </w:rPr>
          <w:t>practised</w:t>
        </w:r>
        <w:proofErr w:type="spellEnd"/>
        <w:r w:rsidRPr="00E57895">
          <w:rPr>
            <w:rFonts w:ascii="Georgia" w:eastAsia="Times New Roman" w:hAnsi="Georgia" w:cs="Times New Roman"/>
            <w:b/>
            <w:bCs/>
            <w:color w:val="424142"/>
            <w:sz w:val="32"/>
          </w:rPr>
          <w:t xml:space="preserve"> by governments and is frequently moti</w:t>
        </w:r>
        <w:r w:rsidRPr="00E57895">
          <w:rPr>
            <w:rFonts w:ascii="Georgia" w:eastAsia="Times New Roman" w:hAnsi="Georgia" w:cs="Times New Roman"/>
            <w:b/>
            <w:bCs/>
            <w:color w:val="424142"/>
            <w:sz w:val="32"/>
          </w:rPr>
          <w:softHyphen/>
          <w:t xml:space="preserve">vated by welfare considerations. Notable examples are subsidized low-cost housing agricultural price supports, </w:t>
        </w:r>
        <w:r w:rsidRPr="00E57895">
          <w:rPr>
            <w:rFonts w:ascii="Georgia" w:eastAsia="Times New Roman" w:hAnsi="Georgia" w:cs="Times New Roman"/>
            <w:b/>
            <w:bCs/>
            <w:color w:val="424142"/>
            <w:sz w:val="32"/>
          </w:rPr>
          <w:lastRenderedPageBreak/>
          <w:t xml:space="preserve">unemployment and insurance benefit, and even the progressive income tax. These are all forms of price discrimination that work towards </w:t>
        </w:r>
        <w:proofErr w:type="spellStart"/>
        <w:r w:rsidRPr="00E57895">
          <w:rPr>
            <w:rFonts w:ascii="Georgia" w:eastAsia="Times New Roman" w:hAnsi="Georgia" w:cs="Times New Roman"/>
            <w:b/>
            <w:bCs/>
            <w:color w:val="424142"/>
            <w:sz w:val="32"/>
          </w:rPr>
          <w:t>equalising</w:t>
        </w:r>
        <w:proofErr w:type="spellEnd"/>
        <w:r w:rsidRPr="00E57895">
          <w:rPr>
            <w:rFonts w:ascii="Georgia" w:eastAsia="Times New Roman" w:hAnsi="Georgia" w:cs="Times New Roman"/>
            <w:b/>
            <w:bCs/>
            <w:color w:val="424142"/>
            <w:sz w:val="32"/>
          </w:rPr>
          <w:t xml:space="preserve"> real income.”</w:t>
        </w:r>
      </w:ins>
    </w:p>
    <w:p w:rsidR="00E57895" w:rsidRPr="00E57895" w:rsidRDefault="00E57895" w:rsidP="00E57895">
      <w:pPr>
        <w:spacing w:after="0" w:line="360" w:lineRule="atLeast"/>
        <w:textAlignment w:val="baseline"/>
        <w:outlineLvl w:val="3"/>
        <w:rPr>
          <w:ins w:id="361" w:author="Unknown"/>
          <w:rFonts w:ascii="Georgia" w:eastAsia="Times New Roman" w:hAnsi="Georgia" w:cs="Times New Roman"/>
          <w:b/>
          <w:bCs/>
          <w:color w:val="000000"/>
          <w:sz w:val="32"/>
          <w:szCs w:val="32"/>
        </w:rPr>
      </w:pPr>
      <w:ins w:id="362" w:author="Unknown">
        <w:r w:rsidRPr="00E57895">
          <w:rPr>
            <w:rFonts w:ascii="Georgia" w:eastAsia="Times New Roman" w:hAnsi="Georgia" w:cs="Times New Roman"/>
            <w:b/>
            <w:bCs/>
            <w:color w:val="000000"/>
            <w:sz w:val="32"/>
            <w:szCs w:val="32"/>
            <w:bdr w:val="none" w:sz="0" w:space="0" w:color="auto" w:frame="1"/>
          </w:rPr>
          <w:t>Output under Price Discrimination:</w:t>
        </w:r>
      </w:ins>
    </w:p>
    <w:p w:rsidR="00E57895" w:rsidRPr="00E57895" w:rsidRDefault="00E57895" w:rsidP="00E57895">
      <w:pPr>
        <w:spacing w:after="288" w:line="360" w:lineRule="atLeast"/>
        <w:textAlignment w:val="baseline"/>
        <w:rPr>
          <w:ins w:id="363" w:author="Unknown"/>
          <w:rFonts w:ascii="Georgia" w:eastAsia="Times New Roman" w:hAnsi="Georgia" w:cs="Times New Roman"/>
          <w:color w:val="424142"/>
          <w:sz w:val="32"/>
          <w:szCs w:val="32"/>
        </w:rPr>
      </w:pPr>
      <w:ins w:id="364" w:author="Unknown">
        <w:r w:rsidRPr="00E57895">
          <w:rPr>
            <w:rFonts w:ascii="Georgia" w:eastAsia="Times New Roman" w:hAnsi="Georgia" w:cs="Times New Roman"/>
            <w:color w:val="424142"/>
            <w:sz w:val="32"/>
            <w:szCs w:val="32"/>
          </w:rPr>
          <w:t>The total output of a monopolist with two or more prices can be either larger or smaller than his total output if he would sell at one price. Conceiv</w:t>
        </w:r>
        <w:r w:rsidRPr="00E57895">
          <w:rPr>
            <w:rFonts w:ascii="Georgia" w:eastAsia="Times New Roman" w:hAnsi="Georgia" w:cs="Times New Roman"/>
            <w:color w:val="424142"/>
            <w:sz w:val="32"/>
            <w:szCs w:val="32"/>
          </w:rPr>
          <w:softHyphen/>
          <w:t>ably, too, a monopolist could have an output equal to the output corresponding to conditions of pure competition.</w:t>
        </w:r>
      </w:ins>
    </w:p>
    <w:p w:rsidR="00E57895" w:rsidRPr="00E57895" w:rsidRDefault="00E57895" w:rsidP="00E57895">
      <w:pPr>
        <w:spacing w:after="288" w:line="360" w:lineRule="atLeast"/>
        <w:textAlignment w:val="baseline"/>
        <w:rPr>
          <w:ins w:id="365" w:author="Unknown"/>
          <w:rFonts w:ascii="Georgia" w:eastAsia="Times New Roman" w:hAnsi="Georgia" w:cs="Times New Roman"/>
          <w:color w:val="424142"/>
          <w:sz w:val="32"/>
          <w:szCs w:val="32"/>
        </w:rPr>
      </w:pPr>
      <w:ins w:id="366" w:author="Unknown">
        <w:r w:rsidRPr="00E57895">
          <w:rPr>
            <w:rFonts w:ascii="Georgia" w:eastAsia="Times New Roman" w:hAnsi="Georgia" w:cs="Times New Roman"/>
            <w:color w:val="424142"/>
            <w:sz w:val="32"/>
            <w:szCs w:val="32"/>
          </w:rPr>
          <w:t>In practice, demand and cost relations can be such that without discrimination, a particular com</w:t>
        </w:r>
        <w:r w:rsidRPr="00E57895">
          <w:rPr>
            <w:rFonts w:ascii="Georgia" w:eastAsia="Times New Roman" w:hAnsi="Georgia" w:cs="Times New Roman"/>
            <w:color w:val="424142"/>
            <w:sz w:val="32"/>
            <w:szCs w:val="32"/>
          </w:rPr>
          <w:softHyphen/>
          <w:t>modity or service will not be produced at all. Take the case of India’s sugar industry. If free sale of sugar is prohibited production of sugar will be un</w:t>
        </w:r>
        <w:r w:rsidRPr="00E57895">
          <w:rPr>
            <w:rFonts w:ascii="Georgia" w:eastAsia="Times New Roman" w:hAnsi="Georgia" w:cs="Times New Roman"/>
            <w:color w:val="424142"/>
            <w:sz w:val="32"/>
            <w:szCs w:val="32"/>
          </w:rPr>
          <w:softHyphen/>
          <w:t>profitable.</w:t>
        </w:r>
      </w:ins>
    </w:p>
    <w:p w:rsidR="00E57895" w:rsidRPr="00E57895" w:rsidRDefault="00E57895" w:rsidP="00E57895">
      <w:pPr>
        <w:spacing w:after="288" w:line="360" w:lineRule="atLeast"/>
        <w:textAlignment w:val="baseline"/>
        <w:rPr>
          <w:ins w:id="367" w:author="Unknown"/>
          <w:rFonts w:ascii="Georgia" w:eastAsia="Times New Roman" w:hAnsi="Georgia" w:cs="Times New Roman"/>
          <w:color w:val="424142"/>
          <w:sz w:val="32"/>
          <w:szCs w:val="32"/>
        </w:rPr>
      </w:pPr>
      <w:ins w:id="368" w:author="Unknown">
        <w:r w:rsidRPr="00E57895">
          <w:rPr>
            <w:rFonts w:ascii="Georgia" w:eastAsia="Times New Roman" w:hAnsi="Georgia" w:cs="Times New Roman"/>
            <w:color w:val="424142"/>
            <w:sz w:val="32"/>
            <w:szCs w:val="32"/>
          </w:rPr>
          <w:t xml:space="preserve">Some commodities and services might not be produced at all if sellers were not able, or were not allowed, to </w:t>
        </w:r>
        <w:proofErr w:type="spellStart"/>
        <w:r w:rsidRPr="00E57895">
          <w:rPr>
            <w:rFonts w:ascii="Georgia" w:eastAsia="Times New Roman" w:hAnsi="Georgia" w:cs="Times New Roman"/>
            <w:color w:val="424142"/>
            <w:sz w:val="32"/>
            <w:szCs w:val="32"/>
          </w:rPr>
          <w:t>practise</w:t>
        </w:r>
        <w:proofErr w:type="spellEnd"/>
        <w:r w:rsidRPr="00E57895">
          <w:rPr>
            <w:rFonts w:ascii="Georgia" w:eastAsia="Times New Roman" w:hAnsi="Georgia" w:cs="Times New Roman"/>
            <w:color w:val="424142"/>
            <w:sz w:val="32"/>
            <w:szCs w:val="32"/>
          </w:rPr>
          <w:t xml:space="preserve"> price discrimination. The standard and simple example is the physician in a small village. Similarly, railroad service on a particular route might depend on the ability of the railroad to charge higher rates to some groups of commuters than to others.</w:t>
        </w:r>
      </w:ins>
    </w:p>
    <w:p w:rsidR="00E57895" w:rsidRPr="00E57895" w:rsidRDefault="00E57895" w:rsidP="00E57895">
      <w:pPr>
        <w:spacing w:after="0" w:line="360" w:lineRule="atLeast"/>
        <w:textAlignment w:val="baseline"/>
        <w:outlineLvl w:val="3"/>
        <w:rPr>
          <w:ins w:id="369" w:author="Unknown"/>
          <w:rFonts w:ascii="Georgia" w:eastAsia="Times New Roman" w:hAnsi="Georgia" w:cs="Times New Roman"/>
          <w:b/>
          <w:bCs/>
          <w:color w:val="000000"/>
          <w:sz w:val="32"/>
          <w:szCs w:val="32"/>
        </w:rPr>
      </w:pPr>
      <w:ins w:id="370" w:author="Unknown">
        <w:r w:rsidRPr="00E57895">
          <w:rPr>
            <w:rFonts w:ascii="Georgia" w:eastAsia="Times New Roman" w:hAnsi="Georgia" w:cs="Times New Roman"/>
            <w:b/>
            <w:bCs/>
            <w:color w:val="000000"/>
            <w:sz w:val="32"/>
            <w:szCs w:val="32"/>
            <w:bdr w:val="none" w:sz="0" w:space="0" w:color="auto" w:frame="1"/>
          </w:rPr>
          <w:t>The Algebra of Price Discrimination:</w:t>
        </w:r>
      </w:ins>
    </w:p>
    <w:p w:rsidR="00E57895" w:rsidRPr="00E57895" w:rsidRDefault="00E57895" w:rsidP="00E57895">
      <w:pPr>
        <w:spacing w:after="288" w:line="360" w:lineRule="atLeast"/>
        <w:textAlignment w:val="baseline"/>
        <w:rPr>
          <w:ins w:id="371" w:author="Unknown"/>
          <w:rFonts w:ascii="Georgia" w:eastAsia="Times New Roman" w:hAnsi="Georgia" w:cs="Times New Roman"/>
          <w:color w:val="424142"/>
          <w:sz w:val="32"/>
          <w:szCs w:val="32"/>
        </w:rPr>
      </w:pPr>
      <w:ins w:id="372" w:author="Unknown">
        <w:r w:rsidRPr="00E57895">
          <w:rPr>
            <w:rFonts w:ascii="Georgia" w:eastAsia="Times New Roman" w:hAnsi="Georgia" w:cs="Times New Roman"/>
            <w:color w:val="424142"/>
            <w:sz w:val="32"/>
            <w:szCs w:val="32"/>
          </w:rPr>
          <w:t>We may how consider a mathematical formu</w:t>
        </w:r>
        <w:r w:rsidRPr="00E57895">
          <w:rPr>
            <w:rFonts w:ascii="Georgia" w:eastAsia="Times New Roman" w:hAnsi="Georgia" w:cs="Times New Roman"/>
            <w:color w:val="424142"/>
            <w:sz w:val="32"/>
            <w:szCs w:val="32"/>
          </w:rPr>
          <w:softHyphen/>
          <w:t>lation of third-degree price discrimination since it is the most common type. We restrict ourselves to the case of just two submarkets. However, the same analysis may be extended to cover any number of submarkets. Let us assume that demand in market 1 is</w:t>
        </w:r>
      </w:ins>
    </w:p>
    <w:p w:rsidR="00E57895" w:rsidRPr="00E57895" w:rsidRDefault="00E57895" w:rsidP="00E57895">
      <w:pPr>
        <w:spacing w:after="0" w:line="360" w:lineRule="atLeast"/>
        <w:textAlignment w:val="baseline"/>
        <w:rPr>
          <w:ins w:id="373" w:author="Unknown"/>
          <w:rFonts w:ascii="Georgia" w:eastAsia="Times New Roman" w:hAnsi="Georgia" w:cs="Times New Roman"/>
          <w:color w:val="424142"/>
          <w:sz w:val="32"/>
          <w:szCs w:val="32"/>
        </w:rPr>
      </w:pPr>
      <w:ins w:id="374" w:author="Unknown">
        <w:r w:rsidRPr="00E57895">
          <w:rPr>
            <w:rFonts w:ascii="Georgia" w:eastAsia="Times New Roman" w:hAnsi="Georgia" w:cs="Times New Roman"/>
            <w:color w:val="424142"/>
            <w:sz w:val="32"/>
            <w:szCs w:val="32"/>
          </w:rPr>
          <w:t>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98 – 2Q</w:t>
        </w:r>
        <w:r w:rsidRPr="00E57895">
          <w:rPr>
            <w:rFonts w:ascii="Georgia" w:eastAsia="Times New Roman" w:hAnsi="Georgia" w:cs="Times New Roman"/>
            <w:color w:val="424142"/>
            <w:sz w:val="24"/>
            <w:szCs w:val="24"/>
            <w:bdr w:val="none" w:sz="0" w:space="0" w:color="auto" w:frame="1"/>
            <w:vertAlign w:val="subscript"/>
          </w:rPr>
          <w:t>1</w:t>
        </w:r>
      </w:ins>
    </w:p>
    <w:p w:rsidR="00E57895" w:rsidRPr="00E57895" w:rsidRDefault="00E57895" w:rsidP="00E57895">
      <w:pPr>
        <w:spacing w:after="288" w:line="360" w:lineRule="atLeast"/>
        <w:textAlignment w:val="baseline"/>
        <w:rPr>
          <w:ins w:id="375" w:author="Unknown"/>
          <w:rFonts w:ascii="Georgia" w:eastAsia="Times New Roman" w:hAnsi="Georgia" w:cs="Times New Roman"/>
          <w:color w:val="424142"/>
          <w:sz w:val="32"/>
          <w:szCs w:val="32"/>
        </w:rPr>
      </w:pPr>
      <w:proofErr w:type="gramStart"/>
      <w:ins w:id="376" w:author="Unknown">
        <w:r w:rsidRPr="00E57895">
          <w:rPr>
            <w:rFonts w:ascii="Georgia" w:eastAsia="Times New Roman" w:hAnsi="Georgia" w:cs="Times New Roman"/>
            <w:color w:val="424142"/>
            <w:sz w:val="32"/>
            <w:szCs w:val="32"/>
          </w:rPr>
          <w:t>demand</w:t>
        </w:r>
        <w:proofErr w:type="gramEnd"/>
        <w:r w:rsidRPr="00E57895">
          <w:rPr>
            <w:rFonts w:ascii="Georgia" w:eastAsia="Times New Roman" w:hAnsi="Georgia" w:cs="Times New Roman"/>
            <w:color w:val="424142"/>
            <w:sz w:val="32"/>
            <w:szCs w:val="32"/>
          </w:rPr>
          <w:t xml:space="preserve"> in market 2 is</w:t>
        </w:r>
      </w:ins>
    </w:p>
    <w:p w:rsidR="00E57895" w:rsidRPr="00E57895" w:rsidRDefault="00E57895" w:rsidP="00E57895">
      <w:pPr>
        <w:spacing w:after="0" w:line="360" w:lineRule="atLeast"/>
        <w:textAlignment w:val="baseline"/>
        <w:rPr>
          <w:ins w:id="377" w:author="Unknown"/>
          <w:rFonts w:ascii="Georgia" w:eastAsia="Times New Roman" w:hAnsi="Georgia" w:cs="Times New Roman"/>
          <w:color w:val="424142"/>
          <w:sz w:val="32"/>
          <w:szCs w:val="32"/>
        </w:rPr>
      </w:pPr>
      <w:ins w:id="378" w:author="Unknown">
        <w:r w:rsidRPr="00E57895">
          <w:rPr>
            <w:rFonts w:ascii="Georgia" w:eastAsia="Times New Roman" w:hAnsi="Georgia" w:cs="Times New Roman"/>
            <w:color w:val="424142"/>
            <w:sz w:val="32"/>
            <w:szCs w:val="32"/>
          </w:rPr>
          <w:t>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50 – 0.5Q</w:t>
        </w:r>
        <w:r w:rsidRPr="00E57895">
          <w:rPr>
            <w:rFonts w:ascii="Georgia" w:eastAsia="Times New Roman" w:hAnsi="Georgia" w:cs="Times New Roman"/>
            <w:color w:val="424142"/>
            <w:sz w:val="24"/>
            <w:szCs w:val="24"/>
            <w:bdr w:val="none" w:sz="0" w:space="0" w:color="auto" w:frame="1"/>
            <w:vertAlign w:val="subscript"/>
          </w:rPr>
          <w:t>2</w:t>
        </w:r>
      </w:ins>
    </w:p>
    <w:p w:rsidR="00E57895" w:rsidRPr="00E57895" w:rsidRDefault="00E57895" w:rsidP="00E57895">
      <w:pPr>
        <w:spacing w:after="288" w:line="360" w:lineRule="atLeast"/>
        <w:textAlignment w:val="baseline"/>
        <w:rPr>
          <w:ins w:id="379" w:author="Unknown"/>
          <w:rFonts w:ascii="Georgia" w:eastAsia="Times New Roman" w:hAnsi="Georgia" w:cs="Times New Roman"/>
          <w:color w:val="424142"/>
          <w:sz w:val="32"/>
          <w:szCs w:val="32"/>
        </w:rPr>
      </w:pPr>
      <w:proofErr w:type="gramStart"/>
      <w:ins w:id="380" w:author="Unknown">
        <w:r w:rsidRPr="00E57895">
          <w:rPr>
            <w:rFonts w:ascii="Georgia" w:eastAsia="Times New Roman" w:hAnsi="Georgia" w:cs="Times New Roman"/>
            <w:color w:val="424142"/>
            <w:sz w:val="32"/>
            <w:szCs w:val="32"/>
          </w:rPr>
          <w:t>and</w:t>
        </w:r>
        <w:proofErr w:type="gramEnd"/>
        <w:r w:rsidRPr="00E57895">
          <w:rPr>
            <w:rFonts w:ascii="Georgia" w:eastAsia="Times New Roman" w:hAnsi="Georgia" w:cs="Times New Roman"/>
            <w:color w:val="424142"/>
            <w:sz w:val="32"/>
            <w:szCs w:val="32"/>
          </w:rPr>
          <w:t xml:space="preserve"> that the firm has the following linear total cost function (the cost function is assumed to be linear for the sake of simplicity)</w:t>
        </w:r>
      </w:ins>
    </w:p>
    <w:p w:rsidR="00E57895" w:rsidRPr="00E57895" w:rsidRDefault="00E57895" w:rsidP="00E57895">
      <w:pPr>
        <w:spacing w:after="288" w:line="360" w:lineRule="atLeast"/>
        <w:textAlignment w:val="baseline"/>
        <w:rPr>
          <w:ins w:id="381" w:author="Unknown"/>
          <w:rFonts w:ascii="Georgia" w:eastAsia="Times New Roman" w:hAnsi="Georgia" w:cs="Times New Roman"/>
          <w:color w:val="424142"/>
          <w:sz w:val="32"/>
          <w:szCs w:val="32"/>
        </w:rPr>
      </w:pPr>
      <w:ins w:id="382" w:author="Unknown">
        <w:r w:rsidRPr="00E57895">
          <w:rPr>
            <w:rFonts w:ascii="Georgia" w:eastAsia="Times New Roman" w:hAnsi="Georgia" w:cs="Times New Roman"/>
            <w:color w:val="424142"/>
            <w:sz w:val="32"/>
            <w:szCs w:val="32"/>
          </w:rPr>
          <w:lastRenderedPageBreak/>
          <w:t>C = 1500 + 2Q</w:t>
        </w:r>
      </w:ins>
    </w:p>
    <w:p w:rsidR="00E57895" w:rsidRPr="00E57895" w:rsidRDefault="00E57895" w:rsidP="00E57895">
      <w:pPr>
        <w:spacing w:after="0" w:line="360" w:lineRule="atLeast"/>
        <w:textAlignment w:val="baseline"/>
        <w:rPr>
          <w:ins w:id="383" w:author="Unknown"/>
          <w:rFonts w:ascii="Georgia" w:eastAsia="Times New Roman" w:hAnsi="Georgia" w:cs="Times New Roman"/>
          <w:color w:val="424142"/>
          <w:sz w:val="32"/>
          <w:szCs w:val="32"/>
        </w:rPr>
      </w:pPr>
      <w:proofErr w:type="gramStart"/>
      <w:ins w:id="384" w:author="Unknown">
        <w:r w:rsidRPr="00E57895">
          <w:rPr>
            <w:rFonts w:ascii="Georgia" w:eastAsia="Times New Roman" w:hAnsi="Georgia" w:cs="Times New Roman"/>
            <w:color w:val="424142"/>
            <w:sz w:val="32"/>
            <w:szCs w:val="32"/>
          </w:rPr>
          <w:t>where</w:t>
        </w:r>
        <w:proofErr w:type="gramEnd"/>
        <w:r w:rsidRPr="00E57895">
          <w:rPr>
            <w:rFonts w:ascii="Georgia" w:eastAsia="Times New Roman" w:hAnsi="Georgia" w:cs="Times New Roman"/>
            <w:color w:val="424142"/>
            <w:sz w:val="32"/>
            <w:szCs w:val="32"/>
          </w:rPr>
          <w:t xml:space="preserve"> Q =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or total output. Total profit is</w:t>
        </w:r>
      </w:ins>
    </w:p>
    <w:p w:rsidR="00E57895" w:rsidRPr="00E57895" w:rsidRDefault="00E57895" w:rsidP="00E57895">
      <w:pPr>
        <w:spacing w:after="0" w:line="360" w:lineRule="atLeast"/>
        <w:textAlignment w:val="baseline"/>
        <w:rPr>
          <w:ins w:id="385" w:author="Unknown"/>
          <w:rFonts w:ascii="Georgia" w:eastAsia="Times New Roman" w:hAnsi="Georgia" w:cs="Times New Roman"/>
          <w:color w:val="424142"/>
          <w:sz w:val="32"/>
          <w:szCs w:val="32"/>
        </w:rPr>
      </w:pPr>
      <w:ins w:id="386" w:author="Unknown">
        <w:r w:rsidRPr="00E57895">
          <w:rPr>
            <w:rFonts w:ascii="Georgia" w:eastAsia="Times New Roman" w:hAnsi="Georgia" w:cs="Times New Roman"/>
            <w:color w:val="424142"/>
            <w:sz w:val="32"/>
            <w:szCs w:val="32"/>
          </w:rPr>
          <w:t>π = Pi + R</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C</w:t>
        </w:r>
      </w:ins>
    </w:p>
    <w:p w:rsidR="00E57895" w:rsidRPr="00E57895" w:rsidRDefault="00E57895" w:rsidP="00E57895">
      <w:pPr>
        <w:spacing w:after="0" w:line="360" w:lineRule="atLeast"/>
        <w:textAlignment w:val="baseline"/>
        <w:rPr>
          <w:ins w:id="387" w:author="Unknown"/>
          <w:rFonts w:ascii="Georgia" w:eastAsia="Times New Roman" w:hAnsi="Georgia" w:cs="Times New Roman"/>
          <w:color w:val="424142"/>
          <w:sz w:val="32"/>
          <w:szCs w:val="32"/>
        </w:rPr>
      </w:pPr>
      <w:proofErr w:type="gramStart"/>
      <w:ins w:id="388" w:author="Unknown">
        <w:r w:rsidRPr="00E57895">
          <w:rPr>
            <w:rFonts w:ascii="Georgia" w:eastAsia="Times New Roman" w:hAnsi="Georgia" w:cs="Times New Roman"/>
            <w:color w:val="424142"/>
            <w:sz w:val="32"/>
            <w:szCs w:val="32"/>
          </w:rPr>
          <w:t>where</w:t>
        </w:r>
        <w:proofErr w:type="gramEnd"/>
        <w:r w:rsidRPr="00E57895">
          <w:rPr>
            <w:rFonts w:ascii="Georgia" w:eastAsia="Times New Roman" w:hAnsi="Georgia" w:cs="Times New Roman"/>
            <w:color w:val="424142"/>
            <w:sz w:val="32"/>
            <w:szCs w:val="32"/>
          </w:rPr>
          <w:t xml:space="preserve"> 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is revenue from submarket 1, and R</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i</w:t>
        </w:r>
        <w:r w:rsidRPr="00E57895">
          <w:rPr>
            <w:rFonts w:ascii="Georgia" w:eastAsia="Times New Roman" w:hAnsi="Georgia" w:cs="Times New Roman"/>
            <w:color w:val="424142"/>
            <w:sz w:val="24"/>
            <w:szCs w:val="24"/>
            <w:bdr w:val="none" w:sz="0" w:space="0" w:color="auto" w:frame="1"/>
            <w:vertAlign w:val="superscript"/>
          </w:rPr>
          <w:t>s</w:t>
        </w:r>
        <w:r w:rsidRPr="00E57895">
          <w:rPr>
            <w:rFonts w:ascii="Georgia" w:eastAsia="Times New Roman" w:hAnsi="Georgia" w:cs="Times New Roman"/>
            <w:color w:val="424142"/>
            <w:sz w:val="32"/>
            <w:szCs w:val="32"/>
          </w:rPr>
          <w:t>revenue</w:t>
        </w:r>
        <w:proofErr w:type="spellEnd"/>
        <w:r w:rsidRPr="00E57895">
          <w:rPr>
            <w:rFonts w:ascii="Georgia" w:eastAsia="Times New Roman" w:hAnsi="Georgia" w:cs="Times New Roman"/>
            <w:color w:val="424142"/>
            <w:sz w:val="32"/>
            <w:szCs w:val="32"/>
          </w:rPr>
          <w:t xml:space="preserve"> from submarket 2.</w:t>
        </w:r>
      </w:ins>
    </w:p>
    <w:p w:rsidR="00E57895" w:rsidRPr="00E57895" w:rsidRDefault="00E57895" w:rsidP="00E57895">
      <w:pPr>
        <w:spacing w:after="0" w:line="360" w:lineRule="atLeast"/>
        <w:textAlignment w:val="baseline"/>
        <w:rPr>
          <w:ins w:id="389" w:author="Unknown"/>
          <w:rFonts w:ascii="Georgia" w:eastAsia="Times New Roman" w:hAnsi="Georgia" w:cs="Times New Roman"/>
          <w:color w:val="424142"/>
          <w:sz w:val="32"/>
          <w:szCs w:val="32"/>
        </w:rPr>
      </w:pPr>
      <w:ins w:id="390" w:author="Unknown">
        <w:r w:rsidRPr="00E57895">
          <w:rPr>
            <w:rFonts w:ascii="Georgia" w:eastAsia="Times New Roman" w:hAnsi="Georgia" w:cs="Times New Roman"/>
            <w:color w:val="424142"/>
            <w:sz w:val="32"/>
            <w:szCs w:val="32"/>
          </w:rPr>
          <w:t>Now we can express profit as a function of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as follows:</w:t>
        </w:r>
      </w:ins>
    </w:p>
    <w:p w:rsidR="00E57895" w:rsidRPr="00E57895" w:rsidRDefault="00E57895" w:rsidP="00E57895">
      <w:pPr>
        <w:spacing w:after="0" w:line="360" w:lineRule="atLeast"/>
        <w:textAlignment w:val="baseline"/>
        <w:rPr>
          <w:ins w:id="391" w:author="Unknown"/>
          <w:rFonts w:ascii="Georgia" w:eastAsia="Times New Roman" w:hAnsi="Georgia" w:cs="Times New Roman"/>
          <w:color w:val="424142"/>
          <w:sz w:val="32"/>
          <w:szCs w:val="32"/>
        </w:rPr>
      </w:pPr>
      <w:ins w:id="392" w:author="Unknown">
        <w:r w:rsidRPr="00E57895">
          <w:rPr>
            <w:rFonts w:ascii="Georgia" w:eastAsia="Times New Roman" w:hAnsi="Georgia" w:cs="Times New Roman"/>
            <w:color w:val="424142"/>
            <w:sz w:val="32"/>
            <w:szCs w:val="32"/>
          </w:rPr>
          <w:t>π = (98 – 2Q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-I- (50 – 0.5Q</w:t>
        </w:r>
        <w:r w:rsidRPr="00E57895">
          <w:rPr>
            <w:rFonts w:ascii="Georgia" w:eastAsia="Times New Roman" w:hAnsi="Georgia" w:cs="Times New Roman"/>
            <w:color w:val="424142"/>
            <w:sz w:val="24"/>
            <w:szCs w:val="24"/>
            <w:bdr w:val="none" w:sz="0" w:space="0" w:color="auto" w:frame="1"/>
            <w:vertAlign w:val="subscript"/>
          </w:rPr>
          <w:t>2</w:t>
        </w:r>
        <w:proofErr w:type="gramStart"/>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2</w:t>
        </w:r>
        <w:proofErr w:type="gramEnd"/>
      </w:ins>
    </w:p>
    <w:p w:rsidR="00E57895" w:rsidRPr="00E57895" w:rsidRDefault="00E57895" w:rsidP="00E57895">
      <w:pPr>
        <w:spacing w:after="0" w:line="360" w:lineRule="atLeast"/>
        <w:textAlignment w:val="baseline"/>
        <w:rPr>
          <w:ins w:id="393" w:author="Unknown"/>
          <w:rFonts w:ascii="Georgia" w:eastAsia="Times New Roman" w:hAnsi="Georgia" w:cs="Times New Roman"/>
          <w:color w:val="424142"/>
          <w:sz w:val="32"/>
          <w:szCs w:val="32"/>
        </w:rPr>
      </w:pPr>
      <w:proofErr w:type="gramStart"/>
      <w:ins w:id="394" w:author="Unknown">
        <w:r w:rsidRPr="00E57895">
          <w:rPr>
            <w:rFonts w:ascii="Georgia" w:eastAsia="Times New Roman" w:hAnsi="Georgia" w:cs="Times New Roman"/>
            <w:color w:val="424142"/>
            <w:sz w:val="32"/>
            <w:szCs w:val="32"/>
          </w:rPr>
          <w:t>– [1500 + 2(Q</w:t>
        </w:r>
        <w:r w:rsidRPr="00E57895">
          <w:rPr>
            <w:rFonts w:ascii="Georgia" w:eastAsia="Times New Roman" w:hAnsi="Georgia" w:cs="Times New Roman"/>
            <w:color w:val="424142"/>
            <w:sz w:val="24"/>
            <w:szCs w:val="24"/>
            <w:bdr w:val="none" w:sz="0" w:space="0" w:color="auto" w:frame="1"/>
            <w:vertAlign w:val="subscript"/>
          </w:rPr>
          <w:t>1 </w:t>
        </w:r>
        <w:r w:rsidRPr="00E57895">
          <w:rPr>
            <w:rFonts w:ascii="Georgia" w:eastAsia="Times New Roman" w:hAnsi="Georgia" w:cs="Times New Roman"/>
            <w:color w:val="424142"/>
            <w:sz w:val="32"/>
            <w:szCs w:val="32"/>
          </w:rPr>
          <w:t>+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w:t>
        </w:r>
        <w:proofErr w:type="gramEnd"/>
      </w:ins>
    </w:p>
    <w:p w:rsidR="00E57895" w:rsidRPr="00E57895" w:rsidRDefault="00E57895" w:rsidP="00E57895">
      <w:pPr>
        <w:spacing w:after="0" w:line="360" w:lineRule="atLeast"/>
        <w:textAlignment w:val="baseline"/>
        <w:rPr>
          <w:ins w:id="395" w:author="Unknown"/>
          <w:rFonts w:ascii="Georgia" w:eastAsia="Times New Roman" w:hAnsi="Georgia" w:cs="Times New Roman"/>
          <w:color w:val="424142"/>
          <w:sz w:val="32"/>
          <w:szCs w:val="32"/>
        </w:rPr>
      </w:pPr>
      <w:ins w:id="396" w:author="Unknown">
        <w:r w:rsidRPr="00E57895">
          <w:rPr>
            <w:rFonts w:ascii="Georgia" w:eastAsia="Times New Roman" w:hAnsi="Georgia" w:cs="Times New Roman"/>
            <w:color w:val="424142"/>
            <w:sz w:val="32"/>
            <w:szCs w:val="32"/>
          </w:rPr>
          <w:t>Now by taking the first partial derivatives of profit with respect to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we can find the profit maximizing quantities, and from them can cal</w:t>
        </w:r>
        <w:r w:rsidRPr="00E57895">
          <w:rPr>
            <w:rFonts w:ascii="Georgia" w:eastAsia="Times New Roman" w:hAnsi="Georgia" w:cs="Times New Roman"/>
            <w:color w:val="424142"/>
            <w:sz w:val="32"/>
            <w:szCs w:val="32"/>
          </w:rPr>
          <w:softHyphen/>
          <w:t>culate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w:t>
        </w:r>
      </w:ins>
    </w:p>
    <w:p w:rsidR="00E57895" w:rsidRPr="00E57895" w:rsidRDefault="00E57895" w:rsidP="00E57895">
      <w:pPr>
        <w:spacing w:after="0" w:line="360" w:lineRule="atLeast"/>
        <w:textAlignment w:val="baseline"/>
        <w:rPr>
          <w:ins w:id="397"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23845" cy="2542540"/>
            <wp:effectExtent l="19050" t="0" r="0" b="0"/>
            <wp:docPr id="22" name="Picture 22" descr="Profit maximizing quantiti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fit maximizing quantities">
                      <a:hlinkClick r:id="rId45"/>
                    </pic:cNvPr>
                    <pic:cNvPicPr>
                      <a:picLocks noChangeAspect="1" noChangeArrowheads="1"/>
                    </pic:cNvPicPr>
                  </pic:nvPicPr>
                  <pic:blipFill>
                    <a:blip r:embed="rId46"/>
                    <a:srcRect/>
                    <a:stretch>
                      <a:fillRect/>
                    </a:stretch>
                  </pic:blipFill>
                  <pic:spPr bwMode="auto">
                    <a:xfrm>
                      <a:off x="0" y="0"/>
                      <a:ext cx="2823845" cy="254254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398" w:author="Unknown"/>
          <w:rFonts w:ascii="Georgia" w:eastAsia="Times New Roman" w:hAnsi="Georgia" w:cs="Times New Roman"/>
          <w:color w:val="424142"/>
          <w:sz w:val="32"/>
          <w:szCs w:val="32"/>
        </w:rPr>
      </w:pPr>
      <w:ins w:id="399" w:author="Unknown">
        <w:r w:rsidRPr="00E57895">
          <w:rPr>
            <w:rFonts w:ascii="Georgia" w:eastAsia="Times New Roman" w:hAnsi="Georgia" w:cs="Times New Roman"/>
            <w:color w:val="424142"/>
            <w:sz w:val="32"/>
            <w:szCs w:val="32"/>
          </w:rPr>
          <w:t>In the absence of price discrimination, the single price they would charge can be determined as fol</w:t>
        </w:r>
        <w:r w:rsidRPr="00E57895">
          <w:rPr>
            <w:rFonts w:ascii="Georgia" w:eastAsia="Times New Roman" w:hAnsi="Georgia" w:cs="Times New Roman"/>
            <w:color w:val="424142"/>
            <w:sz w:val="32"/>
            <w:szCs w:val="32"/>
          </w:rPr>
          <w:softHyphen/>
          <w:t xml:space="preserve">lows. If price discrimination is not </w:t>
        </w:r>
        <w:proofErr w:type="spellStart"/>
        <w:r w:rsidRPr="00E57895">
          <w:rPr>
            <w:rFonts w:ascii="Georgia" w:eastAsia="Times New Roman" w:hAnsi="Georgia" w:cs="Times New Roman"/>
            <w:color w:val="424142"/>
            <w:sz w:val="32"/>
            <w:szCs w:val="32"/>
          </w:rPr>
          <w:t>practised</w:t>
        </w:r>
        <w:proofErr w:type="spellEnd"/>
        <w:r w:rsidRPr="00E57895">
          <w:rPr>
            <w:rFonts w:ascii="Georgia" w:eastAsia="Times New Roman" w:hAnsi="Georgia" w:cs="Times New Roman"/>
            <w:color w:val="424142"/>
            <w:sz w:val="32"/>
            <w:szCs w:val="32"/>
          </w:rPr>
          <w:t>,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and thus (98 – 2Q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(50 – 0.5Q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which can be written as (48 – 2Q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+ 0.5Q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0).</w:t>
        </w:r>
      </w:ins>
    </w:p>
    <w:p w:rsidR="00E57895" w:rsidRPr="00E57895" w:rsidRDefault="00E57895" w:rsidP="00E57895">
      <w:pPr>
        <w:spacing w:after="0" w:line="360" w:lineRule="atLeast"/>
        <w:textAlignment w:val="baseline"/>
        <w:rPr>
          <w:ins w:id="400" w:author="Unknown"/>
          <w:rFonts w:ascii="Georgia" w:eastAsia="Times New Roman" w:hAnsi="Georgia" w:cs="Times New Roman"/>
          <w:color w:val="424142"/>
          <w:sz w:val="32"/>
          <w:szCs w:val="32"/>
        </w:rPr>
      </w:pPr>
      <w:ins w:id="401" w:author="Unknown">
        <w:r w:rsidRPr="00E57895">
          <w:rPr>
            <w:rFonts w:ascii="Georgia" w:eastAsia="Times New Roman" w:hAnsi="Georgia" w:cs="Times New Roman"/>
            <w:b/>
            <w:bCs/>
            <w:color w:val="424142"/>
            <w:sz w:val="32"/>
          </w:rPr>
          <w:t xml:space="preserve">Adding this constraint to the profit function, we obtain the following </w:t>
        </w:r>
        <w:proofErr w:type="spellStart"/>
        <w:r w:rsidRPr="00E57895">
          <w:rPr>
            <w:rFonts w:ascii="Georgia" w:eastAsia="Times New Roman" w:hAnsi="Georgia" w:cs="Times New Roman"/>
            <w:b/>
            <w:bCs/>
            <w:color w:val="424142"/>
            <w:sz w:val="32"/>
          </w:rPr>
          <w:t>Lagrangian</w:t>
        </w:r>
        <w:proofErr w:type="spellEnd"/>
        <w:r w:rsidRPr="00E57895">
          <w:rPr>
            <w:rFonts w:ascii="Georgia" w:eastAsia="Times New Roman" w:hAnsi="Georgia" w:cs="Times New Roman"/>
            <w:b/>
            <w:bCs/>
            <w:color w:val="424142"/>
            <w:sz w:val="32"/>
          </w:rPr>
          <w:t xml:space="preserve"> function:</w:t>
        </w:r>
      </w:ins>
    </w:p>
    <w:p w:rsidR="00E57895" w:rsidRPr="00E57895" w:rsidRDefault="00E57895" w:rsidP="00E57895">
      <w:pPr>
        <w:spacing w:after="0" w:line="360" w:lineRule="atLeast"/>
        <w:textAlignment w:val="baseline"/>
        <w:rPr>
          <w:ins w:id="402"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190750" cy="673100"/>
            <wp:effectExtent l="19050" t="0" r="0" b="0"/>
            <wp:docPr id="23" name="Picture 23" descr="http://cdn.economicsdiscussion.net/wp-content/uploads/2016/04/clip_image044_thumb-5.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economicsdiscussion.net/wp-content/uploads/2016/04/clip_image044_thumb-5.jpg">
                      <a:hlinkClick r:id="rId47"/>
                    </pic:cNvPr>
                    <pic:cNvPicPr>
                      <a:picLocks noChangeAspect="1" noChangeArrowheads="1"/>
                    </pic:cNvPicPr>
                  </pic:nvPicPr>
                  <pic:blipFill>
                    <a:blip r:embed="rId48"/>
                    <a:srcRect/>
                    <a:stretch>
                      <a:fillRect/>
                    </a:stretch>
                  </pic:blipFill>
                  <pic:spPr bwMode="auto">
                    <a:xfrm>
                      <a:off x="0" y="0"/>
                      <a:ext cx="2190750" cy="67310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403" w:author="Unknown"/>
          <w:rFonts w:ascii="Georgia" w:eastAsia="Times New Roman" w:hAnsi="Georgia" w:cs="Times New Roman"/>
          <w:color w:val="424142"/>
          <w:sz w:val="32"/>
          <w:szCs w:val="32"/>
        </w:rPr>
      </w:pPr>
      <w:ins w:id="404" w:author="Unknown">
        <w:r w:rsidRPr="00E57895">
          <w:rPr>
            <w:rFonts w:ascii="Georgia" w:eastAsia="Times New Roman" w:hAnsi="Georgia" w:cs="Times New Roman"/>
            <w:color w:val="424142"/>
            <w:sz w:val="32"/>
            <w:szCs w:val="32"/>
          </w:rPr>
          <w:t>To maximize profit subject to the constraint that prices be equal in the submarkets, we find the fol</w:t>
        </w:r>
        <w:r w:rsidRPr="00E57895">
          <w:rPr>
            <w:rFonts w:ascii="Georgia" w:eastAsia="Times New Roman" w:hAnsi="Georgia" w:cs="Times New Roman"/>
            <w:color w:val="424142"/>
            <w:sz w:val="32"/>
            <w:szCs w:val="32"/>
          </w:rPr>
          <w:softHyphen/>
          <w:t>lowing three partials of the first order:</w:t>
        </w:r>
      </w:ins>
    </w:p>
    <w:p w:rsidR="00E57895" w:rsidRPr="00E57895" w:rsidRDefault="00E57895" w:rsidP="00E57895">
      <w:pPr>
        <w:spacing w:after="0" w:line="360" w:lineRule="atLeast"/>
        <w:textAlignment w:val="baseline"/>
        <w:rPr>
          <w:ins w:id="405"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1969770" cy="1055370"/>
            <wp:effectExtent l="19050" t="0" r="0" b="0"/>
            <wp:docPr id="24" name="Picture 24" descr="http://cdn.economicsdiscussion.net/wp-content/uploads/2016/04/clip_image046_thumb-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economicsdiscussion.net/wp-content/uploads/2016/04/clip_image046_thumb-5.jpg">
                      <a:hlinkClick r:id="rId49"/>
                    </pic:cNvPr>
                    <pic:cNvPicPr>
                      <a:picLocks noChangeAspect="1" noChangeArrowheads="1"/>
                    </pic:cNvPicPr>
                  </pic:nvPicPr>
                  <pic:blipFill>
                    <a:blip r:embed="rId50"/>
                    <a:srcRect/>
                    <a:stretch>
                      <a:fillRect/>
                    </a:stretch>
                  </pic:blipFill>
                  <pic:spPr bwMode="auto">
                    <a:xfrm>
                      <a:off x="0" y="0"/>
                      <a:ext cx="1969770" cy="105537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406" w:author="Unknown"/>
          <w:rFonts w:ascii="Georgia" w:eastAsia="Times New Roman" w:hAnsi="Georgia" w:cs="Times New Roman"/>
          <w:color w:val="424142"/>
          <w:sz w:val="32"/>
          <w:szCs w:val="32"/>
        </w:rPr>
      </w:pPr>
      <w:ins w:id="407" w:author="Unknown">
        <w:r w:rsidRPr="00E57895">
          <w:rPr>
            <w:rFonts w:ascii="Georgia" w:eastAsia="Times New Roman" w:hAnsi="Georgia" w:cs="Times New Roman"/>
            <w:color w:val="424142"/>
            <w:sz w:val="32"/>
            <w:szCs w:val="32"/>
          </w:rPr>
          <w:t>Solving for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we obtain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33.6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38.4. From the market demand equations we obtain the following equalities</w:t>
        </w:r>
      </w:ins>
    </w:p>
    <w:p w:rsidR="00E57895" w:rsidRPr="00E57895" w:rsidRDefault="00E57895" w:rsidP="00E57895">
      <w:pPr>
        <w:spacing w:after="0" w:line="360" w:lineRule="atLeast"/>
        <w:textAlignment w:val="baseline"/>
        <w:rPr>
          <w:ins w:id="408" w:author="Unknown"/>
          <w:rFonts w:ascii="Georgia" w:eastAsia="Times New Roman" w:hAnsi="Georgia" w:cs="Times New Roman"/>
          <w:color w:val="424142"/>
          <w:sz w:val="32"/>
          <w:szCs w:val="32"/>
        </w:rPr>
      </w:pPr>
      <w:ins w:id="409" w:author="Unknown">
        <w:r w:rsidRPr="00E57895">
          <w:rPr>
            <w:rFonts w:ascii="Georgia" w:eastAsia="Times New Roman" w:hAnsi="Georgia" w:cs="Times New Roman"/>
            <w:color w:val="424142"/>
            <w:sz w:val="32"/>
            <w:szCs w:val="32"/>
          </w:rPr>
          <w:t>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98 – 2Q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98 – 2(33.6) = 30.8</w:t>
        </w:r>
      </w:ins>
    </w:p>
    <w:p w:rsidR="00E57895" w:rsidRPr="00E57895" w:rsidRDefault="00E57895" w:rsidP="00E57895">
      <w:pPr>
        <w:spacing w:after="0" w:line="360" w:lineRule="atLeast"/>
        <w:textAlignment w:val="baseline"/>
        <w:rPr>
          <w:ins w:id="410" w:author="Unknown"/>
          <w:rFonts w:ascii="Georgia" w:eastAsia="Times New Roman" w:hAnsi="Georgia" w:cs="Times New Roman"/>
          <w:color w:val="424142"/>
          <w:sz w:val="32"/>
          <w:szCs w:val="32"/>
        </w:rPr>
      </w:pPr>
      <w:ins w:id="411" w:author="Unknown">
        <w:r w:rsidRPr="00E57895">
          <w:rPr>
            <w:rFonts w:ascii="Georgia" w:eastAsia="Times New Roman" w:hAnsi="Georgia" w:cs="Times New Roman"/>
            <w:color w:val="424142"/>
            <w:sz w:val="32"/>
            <w:szCs w:val="32"/>
          </w:rPr>
          <w:t>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50 – 0.5Q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50 – 0.5(38.4) = 30.8.</w:t>
        </w:r>
      </w:ins>
    </w:p>
    <w:p w:rsidR="00E57895" w:rsidRPr="00E57895" w:rsidRDefault="00E57895" w:rsidP="00E57895">
      <w:pPr>
        <w:spacing w:after="288" w:line="360" w:lineRule="atLeast"/>
        <w:textAlignment w:val="baseline"/>
        <w:rPr>
          <w:ins w:id="412" w:author="Unknown"/>
          <w:rFonts w:ascii="Georgia" w:eastAsia="Times New Roman" w:hAnsi="Georgia" w:cs="Times New Roman"/>
          <w:color w:val="424142"/>
          <w:sz w:val="32"/>
          <w:szCs w:val="32"/>
        </w:rPr>
      </w:pPr>
      <w:ins w:id="413" w:author="Unknown">
        <w:r w:rsidRPr="00E57895">
          <w:rPr>
            <w:rFonts w:ascii="Georgia" w:eastAsia="Times New Roman" w:hAnsi="Georgia" w:cs="Times New Roman"/>
            <w:color w:val="424142"/>
            <w:sz w:val="32"/>
            <w:szCs w:val="32"/>
          </w:rPr>
          <w:t>It is now possible to compare the profit in the pure monopoly case with the profit under conditions of price discrimination. In that latter case, profit was found to be 804. With equal prices as in the non-</w:t>
        </w:r>
        <w:r w:rsidRPr="00E57895">
          <w:rPr>
            <w:rFonts w:ascii="Georgia" w:eastAsia="Times New Roman" w:hAnsi="Georgia" w:cs="Times New Roman"/>
            <w:color w:val="424142"/>
            <w:sz w:val="32"/>
            <w:szCs w:val="32"/>
          </w:rPr>
          <w:softHyphen/>
          <w:t>discriminating case, profit is</w:t>
        </w:r>
      </w:ins>
    </w:p>
    <w:p w:rsidR="00E57895" w:rsidRPr="00E57895" w:rsidRDefault="00E57895" w:rsidP="00E57895">
      <w:pPr>
        <w:spacing w:after="0" w:line="360" w:lineRule="atLeast"/>
        <w:textAlignment w:val="baseline"/>
        <w:rPr>
          <w:ins w:id="414"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602230" cy="904240"/>
            <wp:effectExtent l="19050" t="0" r="7620" b="0"/>
            <wp:docPr id="25" name="Picture 25" descr="http://cdn.economicsdiscussion.net/wp-content/uploads/2016/04/clip_image048_thumb-4.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economicsdiscussion.net/wp-content/uploads/2016/04/clip_image048_thumb-4.jpg">
                      <a:hlinkClick r:id="rId51"/>
                    </pic:cNvPr>
                    <pic:cNvPicPr>
                      <a:picLocks noChangeAspect="1" noChangeArrowheads="1"/>
                    </pic:cNvPicPr>
                  </pic:nvPicPr>
                  <pic:blipFill>
                    <a:blip r:embed="rId52"/>
                    <a:srcRect/>
                    <a:stretch>
                      <a:fillRect/>
                    </a:stretch>
                  </pic:blipFill>
                  <pic:spPr bwMode="auto">
                    <a:xfrm>
                      <a:off x="0" y="0"/>
                      <a:ext cx="2602230" cy="90424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415" w:author="Unknown"/>
          <w:rFonts w:ascii="Georgia" w:eastAsia="Times New Roman" w:hAnsi="Georgia" w:cs="Times New Roman"/>
          <w:color w:val="424142"/>
          <w:sz w:val="32"/>
          <w:szCs w:val="32"/>
        </w:rPr>
      </w:pPr>
      <w:ins w:id="416" w:author="Unknown">
        <w:r w:rsidRPr="00E57895">
          <w:rPr>
            <w:rFonts w:ascii="Georgia" w:eastAsia="Times New Roman" w:hAnsi="Georgia" w:cs="Times New Roman"/>
            <w:color w:val="424142"/>
            <w:sz w:val="32"/>
            <w:szCs w:val="32"/>
          </w:rPr>
          <w:t xml:space="preserve">Thus, it is clear that this profit is less than that obtained by </w:t>
        </w:r>
        <w:proofErr w:type="spellStart"/>
        <w:r w:rsidRPr="00E57895">
          <w:rPr>
            <w:rFonts w:ascii="Georgia" w:eastAsia="Times New Roman" w:hAnsi="Georgia" w:cs="Times New Roman"/>
            <w:color w:val="424142"/>
            <w:sz w:val="32"/>
            <w:szCs w:val="32"/>
          </w:rPr>
          <w:t>practising</w:t>
        </w:r>
        <w:proofErr w:type="spellEnd"/>
        <w:r w:rsidRPr="00E57895">
          <w:rPr>
            <w:rFonts w:ascii="Georgia" w:eastAsia="Times New Roman" w:hAnsi="Georgia" w:cs="Times New Roman"/>
            <w:color w:val="424142"/>
            <w:sz w:val="32"/>
            <w:szCs w:val="32"/>
          </w:rPr>
          <w:t xml:space="preserve"> price discrimination.</w:t>
        </w:r>
      </w:ins>
    </w:p>
    <w:p w:rsidR="00E57895" w:rsidRPr="00E57895" w:rsidRDefault="00E57895" w:rsidP="00E57895">
      <w:pPr>
        <w:spacing w:after="288" w:line="360" w:lineRule="atLeast"/>
        <w:textAlignment w:val="baseline"/>
        <w:rPr>
          <w:ins w:id="417" w:author="Unknown"/>
          <w:rFonts w:ascii="Georgia" w:eastAsia="Times New Roman" w:hAnsi="Georgia" w:cs="Times New Roman"/>
          <w:color w:val="424142"/>
          <w:sz w:val="32"/>
          <w:szCs w:val="32"/>
        </w:rPr>
      </w:pPr>
      <w:ins w:id="418" w:author="Unknown">
        <w:r w:rsidRPr="00E57895">
          <w:rPr>
            <w:rFonts w:ascii="Georgia" w:eastAsia="Times New Roman" w:hAnsi="Georgia" w:cs="Times New Roman"/>
            <w:color w:val="424142"/>
            <w:sz w:val="32"/>
            <w:szCs w:val="32"/>
          </w:rPr>
          <w:t>As a general rule, third-degree price discrimina</w:t>
        </w:r>
        <w:r w:rsidRPr="00E57895">
          <w:rPr>
            <w:rFonts w:ascii="Georgia" w:eastAsia="Times New Roman" w:hAnsi="Georgia" w:cs="Times New Roman"/>
            <w:color w:val="424142"/>
            <w:sz w:val="32"/>
            <w:szCs w:val="32"/>
          </w:rPr>
          <w:softHyphen/>
          <w:t>tion is supposed to be profitable when the markets can be segregated and when the price-elasticity of demand differs in each market. The higher price will always be charged in the mar</w:t>
        </w:r>
        <w:r w:rsidRPr="00E57895">
          <w:rPr>
            <w:rFonts w:ascii="Georgia" w:eastAsia="Times New Roman" w:hAnsi="Georgia" w:cs="Times New Roman"/>
            <w:color w:val="424142"/>
            <w:sz w:val="32"/>
            <w:szCs w:val="32"/>
          </w:rPr>
          <w:softHyphen/>
          <w:t>ket with the least elastic demand.</w:t>
        </w:r>
      </w:ins>
    </w:p>
    <w:p w:rsidR="00E57895" w:rsidRPr="00E57895" w:rsidRDefault="00E57895" w:rsidP="00E57895">
      <w:pPr>
        <w:spacing w:after="0" w:line="360" w:lineRule="atLeast"/>
        <w:textAlignment w:val="baseline"/>
        <w:rPr>
          <w:ins w:id="419" w:author="Unknown"/>
          <w:rFonts w:ascii="Georgia" w:eastAsia="Times New Roman" w:hAnsi="Georgia" w:cs="Times New Roman"/>
          <w:color w:val="424142"/>
          <w:sz w:val="32"/>
          <w:szCs w:val="32"/>
        </w:rPr>
      </w:pPr>
      <w:ins w:id="420" w:author="Unknown">
        <w:r w:rsidRPr="00E57895">
          <w:rPr>
            <w:rFonts w:ascii="Georgia" w:eastAsia="Times New Roman" w:hAnsi="Georgia" w:cs="Times New Roman"/>
            <w:b/>
            <w:bCs/>
            <w:color w:val="424142"/>
            <w:sz w:val="32"/>
            <w:szCs w:val="32"/>
            <w:bdr w:val="none" w:sz="0" w:space="0" w:color="auto" w:frame="1"/>
          </w:rPr>
          <w:t>Problem 2:</w:t>
        </w:r>
      </w:ins>
    </w:p>
    <w:p w:rsidR="00E57895" w:rsidRPr="00E57895" w:rsidRDefault="00E57895" w:rsidP="00E57895">
      <w:pPr>
        <w:spacing w:after="0" w:line="360" w:lineRule="atLeast"/>
        <w:textAlignment w:val="baseline"/>
        <w:rPr>
          <w:ins w:id="421" w:author="Unknown"/>
          <w:rFonts w:ascii="Georgia" w:eastAsia="Times New Roman" w:hAnsi="Georgia" w:cs="Times New Roman"/>
          <w:color w:val="424142"/>
          <w:sz w:val="32"/>
          <w:szCs w:val="32"/>
        </w:rPr>
      </w:pPr>
      <w:ins w:id="422" w:author="Unknown">
        <w:r w:rsidRPr="00E57895">
          <w:rPr>
            <w:rFonts w:ascii="Georgia" w:eastAsia="Times New Roman" w:hAnsi="Georgia" w:cs="Times New Roman"/>
            <w:b/>
            <w:bCs/>
            <w:color w:val="424142"/>
            <w:sz w:val="32"/>
          </w:rPr>
          <w:t>Suppose two demand functions of a monopolist are:</w:t>
        </w:r>
      </w:ins>
    </w:p>
    <w:p w:rsidR="00E57895" w:rsidRPr="00E57895" w:rsidRDefault="00E57895" w:rsidP="00E57895">
      <w:pPr>
        <w:spacing w:after="0" w:line="360" w:lineRule="atLeast"/>
        <w:textAlignment w:val="baseline"/>
        <w:rPr>
          <w:ins w:id="423"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863850" cy="2743200"/>
            <wp:effectExtent l="19050" t="0" r="0" b="0"/>
            <wp:docPr id="26" name="Picture 26" descr="Problem 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blem 2">
                      <a:hlinkClick r:id="rId53"/>
                    </pic:cNvPr>
                    <pic:cNvPicPr>
                      <a:picLocks noChangeAspect="1" noChangeArrowheads="1"/>
                    </pic:cNvPicPr>
                  </pic:nvPicPr>
                  <pic:blipFill>
                    <a:blip r:embed="rId54"/>
                    <a:srcRect/>
                    <a:stretch>
                      <a:fillRect/>
                    </a:stretch>
                  </pic:blipFill>
                  <pic:spPr bwMode="auto">
                    <a:xfrm>
                      <a:off x="0" y="0"/>
                      <a:ext cx="2863850" cy="274320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424"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3064510" cy="6892925"/>
            <wp:effectExtent l="19050" t="0" r="2540" b="0"/>
            <wp:docPr id="27" name="Picture 27" descr="Problem 2">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blem 2">
                      <a:hlinkClick r:id="rId55"/>
                    </pic:cNvPr>
                    <pic:cNvPicPr>
                      <a:picLocks noChangeAspect="1" noChangeArrowheads="1"/>
                    </pic:cNvPicPr>
                  </pic:nvPicPr>
                  <pic:blipFill>
                    <a:blip r:embed="rId56"/>
                    <a:srcRect/>
                    <a:stretch>
                      <a:fillRect/>
                    </a:stretch>
                  </pic:blipFill>
                  <pic:spPr bwMode="auto">
                    <a:xfrm>
                      <a:off x="0" y="0"/>
                      <a:ext cx="3064510" cy="689292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425" w:author="Unknown"/>
          <w:rFonts w:ascii="Georgia" w:eastAsia="Times New Roman" w:hAnsi="Georgia" w:cs="Times New Roman"/>
          <w:color w:val="424142"/>
          <w:sz w:val="32"/>
          <w:szCs w:val="32"/>
        </w:rPr>
      </w:pPr>
      <w:ins w:id="426" w:author="Unknown">
        <w:r w:rsidRPr="00E57895">
          <w:rPr>
            <w:rFonts w:ascii="Georgia" w:eastAsia="Times New Roman" w:hAnsi="Georgia" w:cs="Times New Roman"/>
            <w:color w:val="424142"/>
            <w:sz w:val="32"/>
            <w:szCs w:val="32"/>
          </w:rPr>
          <w:t>It is observed that if discrimination is increased, marginal revenues are equal in both markets. By contrast, if prices are equal in both markets, margi</w:t>
        </w:r>
        <w:r w:rsidRPr="00E57895">
          <w:rPr>
            <w:rFonts w:ascii="Georgia" w:eastAsia="Times New Roman" w:hAnsi="Georgia" w:cs="Times New Roman"/>
            <w:color w:val="424142"/>
            <w:sz w:val="32"/>
            <w:szCs w:val="32"/>
          </w:rPr>
          <w:softHyphen/>
          <w:t xml:space="preserve">nal </w:t>
        </w:r>
        <w:proofErr w:type="spellStart"/>
        <w:r w:rsidRPr="00E57895">
          <w:rPr>
            <w:rFonts w:ascii="Georgia" w:eastAsia="Times New Roman" w:hAnsi="Georgia" w:cs="Times New Roman"/>
            <w:color w:val="424142"/>
            <w:sz w:val="32"/>
            <w:szCs w:val="32"/>
          </w:rPr>
          <w:t>renenue</w:t>
        </w:r>
        <w:proofErr w:type="spellEnd"/>
        <w:r w:rsidRPr="00E57895">
          <w:rPr>
            <w:rFonts w:ascii="Georgia" w:eastAsia="Times New Roman" w:hAnsi="Georgia" w:cs="Times New Roman"/>
            <w:color w:val="424142"/>
            <w:sz w:val="32"/>
            <w:szCs w:val="32"/>
          </w:rPr>
          <w:t xml:space="preserve"> in one of the markets is really negative.</w:t>
        </w:r>
      </w:ins>
    </w:p>
    <w:p w:rsidR="00E57895" w:rsidRPr="00E57895" w:rsidRDefault="00E57895" w:rsidP="00E57895">
      <w:pPr>
        <w:spacing w:after="288" w:line="360" w:lineRule="atLeast"/>
        <w:textAlignment w:val="baseline"/>
        <w:rPr>
          <w:ins w:id="427" w:author="Unknown"/>
          <w:rFonts w:ascii="Georgia" w:eastAsia="Times New Roman" w:hAnsi="Georgia" w:cs="Times New Roman"/>
          <w:color w:val="424142"/>
          <w:sz w:val="32"/>
          <w:szCs w:val="32"/>
        </w:rPr>
      </w:pPr>
      <w:ins w:id="428" w:author="Unknown">
        <w:r w:rsidRPr="00E57895">
          <w:rPr>
            <w:rFonts w:ascii="Georgia" w:eastAsia="Times New Roman" w:hAnsi="Georgia" w:cs="Times New Roman"/>
            <w:color w:val="424142"/>
            <w:sz w:val="32"/>
            <w:szCs w:val="32"/>
          </w:rPr>
          <w:lastRenderedPageBreak/>
          <w:t>In fact, one price must rise and the other must fall under discrimination, but the total profit of the mo</w:t>
        </w:r>
        <w:r w:rsidRPr="00E57895">
          <w:rPr>
            <w:rFonts w:ascii="Georgia" w:eastAsia="Times New Roman" w:hAnsi="Georgia" w:cs="Times New Roman"/>
            <w:color w:val="424142"/>
            <w:sz w:val="32"/>
            <w:szCs w:val="32"/>
          </w:rPr>
          <w:softHyphen/>
          <w:t>nopolist is higher in the discriminatory case.</w:t>
        </w:r>
      </w:ins>
    </w:p>
    <w:p w:rsidR="00E57895" w:rsidRPr="00E57895" w:rsidRDefault="00E57895" w:rsidP="00E57895">
      <w:pPr>
        <w:spacing w:after="0" w:line="360" w:lineRule="atLeast"/>
        <w:textAlignment w:val="baseline"/>
        <w:rPr>
          <w:ins w:id="429" w:author="Unknown"/>
          <w:rFonts w:ascii="Georgia" w:eastAsia="Times New Roman" w:hAnsi="Georgia" w:cs="Times New Roman"/>
          <w:color w:val="424142"/>
          <w:sz w:val="32"/>
          <w:szCs w:val="32"/>
        </w:rPr>
      </w:pPr>
      <w:ins w:id="430" w:author="Unknown">
        <w:r w:rsidRPr="00E57895">
          <w:rPr>
            <w:rFonts w:ascii="Georgia" w:eastAsia="Times New Roman" w:hAnsi="Georgia" w:cs="Times New Roman"/>
            <w:b/>
            <w:bCs/>
            <w:color w:val="424142"/>
            <w:sz w:val="32"/>
            <w:szCs w:val="32"/>
            <w:bdr w:val="none" w:sz="0" w:space="0" w:color="auto" w:frame="1"/>
          </w:rPr>
          <w:t>Problem 3:</w:t>
        </w:r>
      </w:ins>
    </w:p>
    <w:p w:rsidR="00E57895" w:rsidRPr="00E57895" w:rsidRDefault="00E57895" w:rsidP="00E57895">
      <w:pPr>
        <w:spacing w:after="0" w:line="360" w:lineRule="atLeast"/>
        <w:textAlignment w:val="baseline"/>
        <w:rPr>
          <w:ins w:id="431" w:author="Unknown"/>
          <w:rFonts w:ascii="Georgia" w:eastAsia="Times New Roman" w:hAnsi="Georgia" w:cs="Times New Roman"/>
          <w:color w:val="424142"/>
          <w:sz w:val="32"/>
          <w:szCs w:val="32"/>
        </w:rPr>
      </w:pPr>
      <w:ins w:id="432" w:author="Unknown">
        <w:r w:rsidRPr="00E57895">
          <w:rPr>
            <w:rFonts w:ascii="Georgia" w:eastAsia="Times New Roman" w:hAnsi="Georgia" w:cs="Times New Roman"/>
            <w:color w:val="424142"/>
            <w:sz w:val="32"/>
            <w:szCs w:val="32"/>
          </w:rPr>
          <w:t>Suppose the two demand curves of the monop</w:t>
        </w:r>
        <w:r w:rsidRPr="00E57895">
          <w:rPr>
            <w:rFonts w:ascii="Georgia" w:eastAsia="Times New Roman" w:hAnsi="Georgia" w:cs="Times New Roman"/>
            <w:color w:val="424142"/>
            <w:sz w:val="32"/>
            <w:szCs w:val="32"/>
          </w:rPr>
          <w:softHyphen/>
          <w:t>olist are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100 – 2</w:t>
        </w:r>
        <w:r w:rsidRPr="00E57895">
          <w:rPr>
            <w:rFonts w:ascii="Georgia" w:eastAsia="Times New Roman" w:hAnsi="Georgia" w:cs="Times New Roman"/>
            <w:color w:val="424142"/>
            <w:sz w:val="24"/>
            <w:szCs w:val="24"/>
            <w:bdr w:val="none" w:sz="0" w:space="0" w:color="auto" w:frame="1"/>
            <w:vertAlign w:val="subscript"/>
          </w:rPr>
          <w:t>x1</w:t>
        </w:r>
        <w:r w:rsidRPr="00E57895">
          <w:rPr>
            <w:rFonts w:ascii="Georgia" w:eastAsia="Times New Roman" w:hAnsi="Georgia" w:cs="Times New Roman"/>
            <w:color w:val="424142"/>
            <w:sz w:val="32"/>
            <w:szCs w:val="32"/>
          </w:rPr>
          <w:t>and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80 – x</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and the total cost is C = 20(x</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x</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where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are prices and x</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x</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are the quantities in markets I and II respectively. Determine the equilibrium level of output and prices in both the market.</w:t>
        </w:r>
      </w:ins>
    </w:p>
    <w:p w:rsidR="00E57895" w:rsidRPr="00E57895" w:rsidRDefault="00E57895" w:rsidP="00E57895">
      <w:pPr>
        <w:spacing w:after="0" w:line="360" w:lineRule="atLeast"/>
        <w:textAlignment w:val="baseline"/>
        <w:rPr>
          <w:ins w:id="433" w:author="Unknown"/>
          <w:rFonts w:ascii="Georgia" w:eastAsia="Times New Roman" w:hAnsi="Georgia" w:cs="Times New Roman"/>
          <w:color w:val="424142"/>
          <w:sz w:val="32"/>
          <w:szCs w:val="32"/>
        </w:rPr>
      </w:pPr>
      <w:ins w:id="434" w:author="Unknown">
        <w:r w:rsidRPr="00E57895">
          <w:rPr>
            <w:rFonts w:ascii="Georgia" w:eastAsia="Times New Roman" w:hAnsi="Georgia" w:cs="Times New Roman"/>
            <w:b/>
            <w:bCs/>
            <w:color w:val="424142"/>
            <w:sz w:val="32"/>
            <w:szCs w:val="32"/>
            <w:bdr w:val="none" w:sz="0" w:space="0" w:color="auto" w:frame="1"/>
          </w:rPr>
          <w:t>Solution:</w:t>
        </w:r>
      </w:ins>
    </w:p>
    <w:p w:rsidR="00E57895" w:rsidRPr="00E57895" w:rsidRDefault="00E57895" w:rsidP="00E57895">
      <w:pPr>
        <w:spacing w:after="288" w:line="360" w:lineRule="atLeast"/>
        <w:textAlignment w:val="baseline"/>
        <w:rPr>
          <w:ins w:id="435" w:author="Unknown"/>
          <w:rFonts w:ascii="Georgia" w:eastAsia="Times New Roman" w:hAnsi="Georgia" w:cs="Times New Roman"/>
          <w:color w:val="424142"/>
          <w:sz w:val="32"/>
          <w:szCs w:val="32"/>
        </w:rPr>
      </w:pPr>
      <w:ins w:id="436" w:author="Unknown">
        <w:r w:rsidRPr="00E57895">
          <w:rPr>
            <w:rFonts w:ascii="Georgia" w:eastAsia="Times New Roman" w:hAnsi="Georgia" w:cs="Times New Roman"/>
            <w:color w:val="424142"/>
            <w:sz w:val="32"/>
            <w:szCs w:val="32"/>
          </w:rPr>
          <w:t>Here</w:t>
        </w:r>
      </w:ins>
    </w:p>
    <w:p w:rsidR="00E57895" w:rsidRPr="00E57895" w:rsidRDefault="00E57895" w:rsidP="00E57895">
      <w:pPr>
        <w:spacing w:after="0" w:line="360" w:lineRule="atLeast"/>
        <w:textAlignment w:val="baseline"/>
        <w:rPr>
          <w:ins w:id="437" w:author="Unknown"/>
          <w:rFonts w:ascii="Georgia" w:eastAsia="Times New Roman" w:hAnsi="Georgia" w:cs="Times New Roman"/>
          <w:color w:val="424142"/>
          <w:sz w:val="32"/>
          <w:szCs w:val="32"/>
        </w:rPr>
      </w:pPr>
      <w:bookmarkStart w:id="438" w:name="bookmark137"/>
      <w:r>
        <w:rPr>
          <w:rFonts w:ascii="Georgia" w:eastAsia="Times New Roman" w:hAnsi="Georgia" w:cs="Times New Roman"/>
          <w:b/>
          <w:bCs/>
          <w:noProof/>
          <w:color w:val="888888"/>
          <w:sz w:val="32"/>
          <w:szCs w:val="32"/>
          <w:bdr w:val="none" w:sz="0" w:space="0" w:color="auto" w:frame="1"/>
        </w:rPr>
        <w:drawing>
          <wp:inline distT="0" distB="0" distL="0" distR="0">
            <wp:extent cx="2863850" cy="2562225"/>
            <wp:effectExtent l="19050" t="0" r="0" b="0"/>
            <wp:docPr id="28" name="Picture 28" descr="Solution">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lution">
                      <a:hlinkClick r:id="rId57"/>
                    </pic:cNvPr>
                    <pic:cNvPicPr>
                      <a:picLocks noChangeAspect="1" noChangeArrowheads="1"/>
                    </pic:cNvPicPr>
                  </pic:nvPicPr>
                  <pic:blipFill>
                    <a:blip r:embed="rId58"/>
                    <a:srcRect/>
                    <a:stretch>
                      <a:fillRect/>
                    </a:stretch>
                  </pic:blipFill>
                  <pic:spPr bwMode="auto">
                    <a:xfrm>
                      <a:off x="0" y="0"/>
                      <a:ext cx="2863850" cy="2562225"/>
                    </a:xfrm>
                    <a:prstGeom prst="rect">
                      <a:avLst/>
                    </a:prstGeom>
                    <a:noFill/>
                    <a:ln w="9525">
                      <a:noFill/>
                      <a:miter lim="800000"/>
                      <a:headEnd/>
                      <a:tailEnd/>
                    </a:ln>
                  </pic:spPr>
                </pic:pic>
              </a:graphicData>
            </a:graphic>
          </wp:inline>
        </w:drawing>
      </w:r>
      <w:bookmarkEnd w:id="438"/>
    </w:p>
    <w:p w:rsidR="00E57895" w:rsidRPr="00E57895" w:rsidRDefault="00E57895" w:rsidP="00E57895">
      <w:pPr>
        <w:spacing w:after="0" w:line="360" w:lineRule="atLeast"/>
        <w:textAlignment w:val="baseline"/>
        <w:outlineLvl w:val="2"/>
        <w:rPr>
          <w:ins w:id="439" w:author="Unknown"/>
          <w:rFonts w:ascii="Georgia" w:eastAsia="Times New Roman" w:hAnsi="Georgia" w:cs="Times New Roman"/>
          <w:b/>
          <w:bCs/>
          <w:color w:val="000000"/>
          <w:sz w:val="35"/>
          <w:szCs w:val="35"/>
        </w:rPr>
      </w:pPr>
      <w:ins w:id="440" w:author="Unknown">
        <w:r w:rsidRPr="00E57895">
          <w:rPr>
            <w:rFonts w:ascii="Georgia" w:eastAsia="Times New Roman" w:hAnsi="Georgia" w:cs="Times New Roman"/>
            <w:b/>
            <w:bCs/>
            <w:color w:val="000000"/>
            <w:sz w:val="35"/>
            <w:szCs w:val="35"/>
            <w:bdr w:val="none" w:sz="0" w:space="0" w:color="auto" w:frame="1"/>
          </w:rPr>
          <w:t>Monopolistic Competition with Product Differentiation:</w:t>
        </w:r>
      </w:ins>
    </w:p>
    <w:p w:rsidR="00E57895" w:rsidRPr="00E57895" w:rsidRDefault="00E57895" w:rsidP="00E57895">
      <w:pPr>
        <w:spacing w:after="288" w:line="360" w:lineRule="atLeast"/>
        <w:textAlignment w:val="baseline"/>
        <w:rPr>
          <w:ins w:id="441" w:author="Unknown"/>
          <w:rFonts w:ascii="Georgia" w:eastAsia="Times New Roman" w:hAnsi="Georgia" w:cs="Times New Roman"/>
          <w:color w:val="424142"/>
          <w:sz w:val="32"/>
          <w:szCs w:val="32"/>
        </w:rPr>
      </w:pPr>
      <w:ins w:id="442" w:author="Unknown">
        <w:r w:rsidRPr="00E57895">
          <w:rPr>
            <w:rFonts w:ascii="Georgia" w:eastAsia="Times New Roman" w:hAnsi="Georgia" w:cs="Times New Roman"/>
            <w:color w:val="424142"/>
            <w:sz w:val="32"/>
            <w:szCs w:val="32"/>
          </w:rPr>
          <w:t>Monopolistic competition exists when there are many sellers of differentiated products. The demand curve facing the individual competitor is quite elas</w:t>
        </w:r>
        <w:r w:rsidRPr="00E57895">
          <w:rPr>
            <w:rFonts w:ascii="Georgia" w:eastAsia="Times New Roman" w:hAnsi="Georgia" w:cs="Times New Roman"/>
            <w:color w:val="424142"/>
            <w:sz w:val="32"/>
            <w:szCs w:val="32"/>
          </w:rPr>
          <w:softHyphen/>
          <w:t>tic, but not perfectly so. This important case owes its origin to E. H. Chamberlin.</w:t>
        </w:r>
      </w:ins>
    </w:p>
    <w:p w:rsidR="00E57895" w:rsidRPr="00E57895" w:rsidRDefault="00E57895" w:rsidP="00E57895">
      <w:pPr>
        <w:spacing w:after="288" w:line="360" w:lineRule="atLeast"/>
        <w:textAlignment w:val="baseline"/>
        <w:rPr>
          <w:ins w:id="443" w:author="Unknown"/>
          <w:rFonts w:ascii="Georgia" w:eastAsia="Times New Roman" w:hAnsi="Georgia" w:cs="Times New Roman"/>
          <w:color w:val="424142"/>
          <w:sz w:val="32"/>
          <w:szCs w:val="32"/>
        </w:rPr>
      </w:pPr>
      <w:ins w:id="444" w:author="Unknown">
        <w:r w:rsidRPr="00E57895">
          <w:rPr>
            <w:rFonts w:ascii="Georgia" w:eastAsia="Times New Roman" w:hAnsi="Georgia" w:cs="Times New Roman"/>
            <w:color w:val="424142"/>
            <w:sz w:val="32"/>
            <w:szCs w:val="32"/>
          </w:rPr>
          <w:t>Monopolistic competition is similar to pure com</w:t>
        </w:r>
        <w:r w:rsidRPr="00E57895">
          <w:rPr>
            <w:rFonts w:ascii="Georgia" w:eastAsia="Times New Roman" w:hAnsi="Georgia" w:cs="Times New Roman"/>
            <w:color w:val="424142"/>
            <w:sz w:val="32"/>
            <w:szCs w:val="32"/>
          </w:rPr>
          <w:softHyphen/>
          <w:t>petition in that there are a large number of firms sell</w:t>
        </w:r>
        <w:r w:rsidRPr="00E57895">
          <w:rPr>
            <w:rFonts w:ascii="Georgia" w:eastAsia="Times New Roman" w:hAnsi="Georgia" w:cs="Times New Roman"/>
            <w:color w:val="424142"/>
            <w:sz w:val="32"/>
            <w:szCs w:val="32"/>
          </w:rPr>
          <w:softHyphen/>
          <w:t xml:space="preserve">ing a product that has been differentiated from that sold by other firms in the industry. That </w:t>
        </w:r>
        <w:r w:rsidRPr="00E57895">
          <w:rPr>
            <w:rFonts w:ascii="Georgia" w:eastAsia="Times New Roman" w:hAnsi="Georgia" w:cs="Times New Roman"/>
            <w:color w:val="424142"/>
            <w:sz w:val="32"/>
            <w:szCs w:val="32"/>
          </w:rPr>
          <w:lastRenderedPageBreak/>
          <w:t>is, although the products sold by monopolistically competitive firms are good substitutes, they are not perfect sub</w:t>
        </w:r>
        <w:r w:rsidRPr="00E57895">
          <w:rPr>
            <w:rFonts w:ascii="Georgia" w:eastAsia="Times New Roman" w:hAnsi="Georgia" w:cs="Times New Roman"/>
            <w:color w:val="424142"/>
            <w:sz w:val="32"/>
            <w:szCs w:val="32"/>
          </w:rPr>
          <w:softHyphen/>
          <w:t>stitutes.</w:t>
        </w:r>
      </w:ins>
    </w:p>
    <w:p w:rsidR="00E57895" w:rsidRPr="00E57895" w:rsidRDefault="00E57895" w:rsidP="00E57895">
      <w:pPr>
        <w:spacing w:after="288" w:line="360" w:lineRule="atLeast"/>
        <w:textAlignment w:val="baseline"/>
        <w:rPr>
          <w:ins w:id="445" w:author="Unknown"/>
          <w:rFonts w:ascii="Georgia" w:eastAsia="Times New Roman" w:hAnsi="Georgia" w:cs="Times New Roman"/>
          <w:color w:val="424142"/>
          <w:sz w:val="32"/>
          <w:szCs w:val="32"/>
        </w:rPr>
      </w:pPr>
      <w:ins w:id="446" w:author="Unknown">
        <w:r w:rsidRPr="00E57895">
          <w:rPr>
            <w:rFonts w:ascii="Georgia" w:eastAsia="Times New Roman" w:hAnsi="Georgia" w:cs="Times New Roman"/>
            <w:color w:val="424142"/>
            <w:sz w:val="32"/>
            <w:szCs w:val="32"/>
          </w:rPr>
          <w:t>This, in its turn, implies that the monopolis</w:t>
        </w:r>
        <w:r w:rsidRPr="00E57895">
          <w:rPr>
            <w:rFonts w:ascii="Georgia" w:eastAsia="Times New Roman" w:hAnsi="Georgia" w:cs="Times New Roman"/>
            <w:color w:val="424142"/>
            <w:sz w:val="32"/>
            <w:szCs w:val="32"/>
          </w:rPr>
          <w:softHyphen/>
          <w:t>tically competitive firm has some control over price, especially in the short-run. Another similar feature of both the purely competitive and monopolistically competitive firm is that both can earn above nor</w:t>
        </w:r>
        <w:r w:rsidRPr="00E57895">
          <w:rPr>
            <w:rFonts w:ascii="Georgia" w:eastAsia="Times New Roman" w:hAnsi="Georgia" w:cs="Times New Roman"/>
            <w:color w:val="424142"/>
            <w:sz w:val="32"/>
            <w:szCs w:val="32"/>
          </w:rPr>
          <w:softHyphen/>
          <w:t>mal profits in the short-run and normal profits in the long-run.</w:t>
        </w:r>
      </w:ins>
    </w:p>
    <w:p w:rsidR="00E57895" w:rsidRPr="00E57895" w:rsidRDefault="00E57895" w:rsidP="00E57895">
      <w:pPr>
        <w:spacing w:after="288" w:line="360" w:lineRule="atLeast"/>
        <w:textAlignment w:val="baseline"/>
        <w:rPr>
          <w:ins w:id="447" w:author="Unknown"/>
          <w:rFonts w:ascii="Georgia" w:eastAsia="Times New Roman" w:hAnsi="Georgia" w:cs="Times New Roman"/>
          <w:color w:val="424142"/>
          <w:sz w:val="32"/>
          <w:szCs w:val="32"/>
        </w:rPr>
      </w:pPr>
      <w:ins w:id="448" w:author="Unknown">
        <w:r w:rsidRPr="00E57895">
          <w:rPr>
            <w:rFonts w:ascii="Georgia" w:eastAsia="Times New Roman" w:hAnsi="Georgia" w:cs="Times New Roman"/>
            <w:color w:val="424142"/>
            <w:sz w:val="32"/>
            <w:szCs w:val="32"/>
          </w:rPr>
          <w:t>This follows from the fact that there are no barriers to entry in either of the two market structures. Local retail grocery stores are examples of monopolistic competition.</w:t>
        </w:r>
      </w:ins>
    </w:p>
    <w:p w:rsidR="00E57895" w:rsidRPr="00E57895" w:rsidRDefault="00E57895" w:rsidP="00E57895">
      <w:pPr>
        <w:spacing w:after="288" w:line="360" w:lineRule="atLeast"/>
        <w:textAlignment w:val="baseline"/>
        <w:rPr>
          <w:ins w:id="449" w:author="Unknown"/>
          <w:rFonts w:ascii="Georgia" w:eastAsia="Times New Roman" w:hAnsi="Georgia" w:cs="Times New Roman"/>
          <w:color w:val="424142"/>
          <w:sz w:val="32"/>
          <w:szCs w:val="32"/>
        </w:rPr>
      </w:pPr>
      <w:ins w:id="450" w:author="Unknown">
        <w:r w:rsidRPr="00E57895">
          <w:rPr>
            <w:rFonts w:ascii="Georgia" w:eastAsia="Times New Roman" w:hAnsi="Georgia" w:cs="Times New Roman"/>
            <w:color w:val="424142"/>
            <w:sz w:val="32"/>
            <w:szCs w:val="32"/>
          </w:rPr>
          <w:t>Chamberlin, in his analysis of monopolistic competition, deals largely with the individual firm’ and does not refer directly to the industry. In fact, it is very difficult, if not impossible, to define an industry in such a situation. Differentiation of prod</w:t>
        </w:r>
        <w:r w:rsidRPr="00E57895">
          <w:rPr>
            <w:rFonts w:ascii="Georgia" w:eastAsia="Times New Roman" w:hAnsi="Georgia" w:cs="Times New Roman"/>
            <w:color w:val="424142"/>
            <w:sz w:val="32"/>
            <w:szCs w:val="32"/>
          </w:rPr>
          <w:softHyphen/>
          <w:t>uct means that no two firms offer the same product.</w:t>
        </w:r>
      </w:ins>
    </w:p>
    <w:p w:rsidR="00E57895" w:rsidRPr="00E57895" w:rsidRDefault="00E57895" w:rsidP="00E57895">
      <w:pPr>
        <w:spacing w:after="288" w:line="360" w:lineRule="atLeast"/>
        <w:textAlignment w:val="baseline"/>
        <w:rPr>
          <w:ins w:id="451" w:author="Unknown"/>
          <w:rFonts w:ascii="Georgia" w:eastAsia="Times New Roman" w:hAnsi="Georgia" w:cs="Times New Roman"/>
          <w:color w:val="424142"/>
          <w:sz w:val="32"/>
          <w:szCs w:val="32"/>
        </w:rPr>
      </w:pPr>
      <w:ins w:id="452" w:author="Unknown">
        <w:r w:rsidRPr="00E57895">
          <w:rPr>
            <w:rFonts w:ascii="Georgia" w:eastAsia="Times New Roman" w:hAnsi="Georgia" w:cs="Times New Roman"/>
            <w:color w:val="424142"/>
            <w:sz w:val="32"/>
            <w:szCs w:val="32"/>
          </w:rPr>
          <w:t>Some products may, perhaps, be easily recognized as the same sort of item, but as one get very close to or almost perfect substitute products, one indus</w:t>
        </w:r>
        <w:r w:rsidRPr="00E57895">
          <w:rPr>
            <w:rFonts w:ascii="Georgia" w:eastAsia="Times New Roman" w:hAnsi="Georgia" w:cs="Times New Roman"/>
            <w:color w:val="424142"/>
            <w:sz w:val="32"/>
            <w:szCs w:val="32"/>
          </w:rPr>
          <w:softHyphen/>
          <w:t>try will coincide with another. Hence, rather than well-defined industries, we get something more like a continuum of products.</w:t>
        </w:r>
      </w:ins>
    </w:p>
    <w:p w:rsidR="00E57895" w:rsidRPr="00E57895" w:rsidRDefault="00E57895" w:rsidP="00E57895">
      <w:pPr>
        <w:spacing w:after="288" w:line="360" w:lineRule="atLeast"/>
        <w:textAlignment w:val="baseline"/>
        <w:rPr>
          <w:ins w:id="453" w:author="Unknown"/>
          <w:rFonts w:ascii="Georgia" w:eastAsia="Times New Roman" w:hAnsi="Georgia" w:cs="Times New Roman"/>
          <w:color w:val="424142"/>
          <w:sz w:val="32"/>
          <w:szCs w:val="32"/>
        </w:rPr>
      </w:pPr>
      <w:ins w:id="454" w:author="Unknown">
        <w:r w:rsidRPr="00E57895">
          <w:rPr>
            <w:rFonts w:ascii="Georgia" w:eastAsia="Times New Roman" w:hAnsi="Georgia" w:cs="Times New Roman"/>
            <w:color w:val="424142"/>
            <w:sz w:val="32"/>
            <w:szCs w:val="32"/>
          </w:rPr>
          <w:t>Even though the firm under monopolistic com</w:t>
        </w:r>
        <w:r w:rsidRPr="00E57895">
          <w:rPr>
            <w:rFonts w:ascii="Georgia" w:eastAsia="Times New Roman" w:hAnsi="Georgia" w:cs="Times New Roman"/>
            <w:color w:val="424142"/>
            <w:sz w:val="32"/>
            <w:szCs w:val="32"/>
          </w:rPr>
          <w:softHyphen/>
          <w:t>petition is a very small part of the market as under pure competition, the demand curve for its prod</w:t>
        </w:r>
        <w:r w:rsidRPr="00E57895">
          <w:rPr>
            <w:rFonts w:ascii="Georgia" w:eastAsia="Times New Roman" w:hAnsi="Georgia" w:cs="Times New Roman"/>
            <w:color w:val="424142"/>
            <w:sz w:val="32"/>
            <w:szCs w:val="32"/>
          </w:rPr>
          <w:softHyphen/>
          <w:t>uct is downward sloping, since customers at large are likely to have different degrees of loyalty to the firms from whom they purchase.</w:t>
        </w:r>
      </w:ins>
    </w:p>
    <w:p w:rsidR="00E57895" w:rsidRPr="00E57895" w:rsidRDefault="00E57895" w:rsidP="00E57895">
      <w:pPr>
        <w:spacing w:after="288" w:line="360" w:lineRule="atLeast"/>
        <w:textAlignment w:val="baseline"/>
        <w:rPr>
          <w:ins w:id="455" w:author="Unknown"/>
          <w:rFonts w:ascii="Georgia" w:eastAsia="Times New Roman" w:hAnsi="Georgia" w:cs="Times New Roman"/>
          <w:color w:val="424142"/>
          <w:sz w:val="32"/>
          <w:szCs w:val="32"/>
        </w:rPr>
      </w:pPr>
      <w:ins w:id="456" w:author="Unknown">
        <w:r w:rsidRPr="00E57895">
          <w:rPr>
            <w:rFonts w:ascii="Georgia" w:eastAsia="Times New Roman" w:hAnsi="Georgia" w:cs="Times New Roman"/>
            <w:color w:val="424142"/>
            <w:sz w:val="32"/>
            <w:szCs w:val="32"/>
          </w:rPr>
          <w:t>A small reduction in one firm’s price may only attract its competitor’s most valued customers. But if a firm reduces its price drastically, it may be able to attract a large number of customers from its rivals.</w:t>
        </w:r>
      </w:ins>
    </w:p>
    <w:p w:rsidR="00E57895" w:rsidRPr="00E57895" w:rsidRDefault="00E57895" w:rsidP="00E57895">
      <w:pPr>
        <w:spacing w:after="288" w:line="360" w:lineRule="atLeast"/>
        <w:textAlignment w:val="baseline"/>
        <w:rPr>
          <w:ins w:id="457" w:author="Unknown"/>
          <w:rFonts w:ascii="Georgia" w:eastAsia="Times New Roman" w:hAnsi="Georgia" w:cs="Times New Roman"/>
          <w:color w:val="424142"/>
          <w:sz w:val="32"/>
          <w:szCs w:val="32"/>
        </w:rPr>
      </w:pPr>
      <w:ins w:id="458" w:author="Unknown">
        <w:r w:rsidRPr="00E57895">
          <w:rPr>
            <w:rFonts w:ascii="Georgia" w:eastAsia="Times New Roman" w:hAnsi="Georgia" w:cs="Times New Roman"/>
            <w:color w:val="424142"/>
            <w:sz w:val="32"/>
            <w:szCs w:val="32"/>
          </w:rPr>
          <w:lastRenderedPageBreak/>
          <w:t>As usual, the equilibrium of the firm occurs when marginal cost equals marginal revenue. Again, in the short-run, the firm may or may not earn a profit as under pure competition. There is, no doubt, the possibility of making profits, but there is an equal change of incurring losses.</w:t>
        </w:r>
      </w:ins>
    </w:p>
    <w:p w:rsidR="00E57895" w:rsidRPr="00E57895" w:rsidRDefault="00E57895" w:rsidP="00E57895">
      <w:pPr>
        <w:spacing w:after="288" w:line="360" w:lineRule="atLeast"/>
        <w:textAlignment w:val="baseline"/>
        <w:rPr>
          <w:ins w:id="459" w:author="Unknown"/>
          <w:rFonts w:ascii="Georgia" w:eastAsia="Times New Roman" w:hAnsi="Georgia" w:cs="Times New Roman"/>
          <w:color w:val="424142"/>
          <w:sz w:val="32"/>
          <w:szCs w:val="32"/>
        </w:rPr>
      </w:pPr>
      <w:ins w:id="460" w:author="Unknown">
        <w:r w:rsidRPr="00E57895">
          <w:rPr>
            <w:rFonts w:ascii="Georgia" w:eastAsia="Times New Roman" w:hAnsi="Georgia" w:cs="Times New Roman"/>
            <w:color w:val="424142"/>
            <w:sz w:val="32"/>
            <w:szCs w:val="32"/>
          </w:rPr>
          <w:t>Under mo</w:t>
        </w:r>
        <w:r w:rsidRPr="00E57895">
          <w:rPr>
            <w:rFonts w:ascii="Georgia" w:eastAsia="Times New Roman" w:hAnsi="Georgia" w:cs="Times New Roman"/>
            <w:color w:val="424142"/>
            <w:sz w:val="32"/>
            <w:szCs w:val="32"/>
          </w:rPr>
          <w:softHyphen/>
          <w:t>nopolistic competition, there is freedom of entry as under pure competition. Since each firm is small, relatively little capital is required to set up a business and turn out a product which is somewhat different from those already on the market.</w:t>
        </w:r>
      </w:ins>
    </w:p>
    <w:p w:rsidR="00E57895" w:rsidRPr="00E57895" w:rsidRDefault="00E57895" w:rsidP="00E57895">
      <w:pPr>
        <w:spacing w:after="288" w:line="360" w:lineRule="atLeast"/>
        <w:textAlignment w:val="baseline"/>
        <w:rPr>
          <w:ins w:id="461" w:author="Unknown"/>
          <w:rFonts w:ascii="Georgia" w:eastAsia="Times New Roman" w:hAnsi="Georgia" w:cs="Times New Roman"/>
          <w:color w:val="424142"/>
          <w:sz w:val="32"/>
          <w:szCs w:val="32"/>
        </w:rPr>
      </w:pPr>
      <w:ins w:id="462" w:author="Unknown">
        <w:r w:rsidRPr="00E57895">
          <w:rPr>
            <w:rFonts w:ascii="Georgia" w:eastAsia="Times New Roman" w:hAnsi="Georgia" w:cs="Times New Roman"/>
            <w:color w:val="424142"/>
            <w:sz w:val="32"/>
            <w:szCs w:val="32"/>
          </w:rPr>
          <w:t xml:space="preserve">The net result is that, as under pure competition, both profits and losses disappear in the long run. The long-term equilibrium of the firm in each market is a tangency solution, i.e., P = AC and no firm </w:t>
        </w:r>
        <w:proofErr w:type="gramStart"/>
        <w:r w:rsidRPr="00E57895">
          <w:rPr>
            <w:rFonts w:ascii="Georgia" w:eastAsia="Times New Roman" w:hAnsi="Georgia" w:cs="Times New Roman"/>
            <w:color w:val="424142"/>
            <w:sz w:val="32"/>
            <w:szCs w:val="32"/>
          </w:rPr>
          <w:t>can make</w:t>
        </w:r>
        <w:proofErr w:type="gramEnd"/>
        <w:r w:rsidRPr="00E57895">
          <w:rPr>
            <w:rFonts w:ascii="Georgia" w:eastAsia="Times New Roman" w:hAnsi="Georgia" w:cs="Times New Roman"/>
            <w:color w:val="424142"/>
            <w:sz w:val="32"/>
            <w:szCs w:val="32"/>
          </w:rPr>
          <w:t xml:space="preserve"> excess profits, nor it has to incur losses. The average cost curve will be driven toward tangency with the demand curve, and the long-run situation will look like the one shown in Figure 18.9.</w:t>
        </w:r>
      </w:ins>
    </w:p>
    <w:p w:rsidR="00E57895" w:rsidRPr="00E57895" w:rsidRDefault="00E57895" w:rsidP="00E57895">
      <w:pPr>
        <w:spacing w:after="0" w:line="360" w:lineRule="atLeast"/>
        <w:textAlignment w:val="baseline"/>
        <w:rPr>
          <w:ins w:id="463"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63850" cy="2280920"/>
            <wp:effectExtent l="19050" t="0" r="0" b="0"/>
            <wp:docPr id="29" name="Picture 29" descr="Monopolistic Competition and Pure Competition Compared">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opolistic Competition and Pure Competition Compared">
                      <a:hlinkClick r:id="rId59"/>
                    </pic:cNvPr>
                    <pic:cNvPicPr>
                      <a:picLocks noChangeAspect="1" noChangeArrowheads="1"/>
                    </pic:cNvPicPr>
                  </pic:nvPicPr>
                  <pic:blipFill>
                    <a:blip r:embed="rId60"/>
                    <a:srcRect/>
                    <a:stretch>
                      <a:fillRect/>
                    </a:stretch>
                  </pic:blipFill>
                  <pic:spPr bwMode="auto">
                    <a:xfrm>
                      <a:off x="0" y="0"/>
                      <a:ext cx="2863850" cy="228092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464" w:author="Unknown"/>
          <w:rFonts w:ascii="Georgia" w:eastAsia="Times New Roman" w:hAnsi="Georgia" w:cs="Times New Roman"/>
          <w:color w:val="424142"/>
          <w:sz w:val="32"/>
          <w:szCs w:val="32"/>
        </w:rPr>
      </w:pPr>
      <w:ins w:id="465" w:author="Unknown">
        <w:r w:rsidRPr="00E57895">
          <w:rPr>
            <w:rFonts w:ascii="Georgia" w:eastAsia="Times New Roman" w:hAnsi="Georgia" w:cs="Times New Roman"/>
            <w:color w:val="424142"/>
            <w:sz w:val="32"/>
            <w:szCs w:val="32"/>
          </w:rPr>
          <w:t>The equilibrium point L will be the point of tangency between the average cost curve and the negatively sloping demand curve, D. For at any other output, average total cost will be higher than profit, and so, such an output will involve a loss to the firm.</w:t>
        </w:r>
      </w:ins>
    </w:p>
    <w:p w:rsidR="00E57895" w:rsidRPr="00E57895" w:rsidRDefault="00E57895" w:rsidP="00E57895">
      <w:pPr>
        <w:spacing w:after="0" w:line="360" w:lineRule="atLeast"/>
        <w:textAlignment w:val="baseline"/>
        <w:rPr>
          <w:ins w:id="466" w:author="Unknown"/>
          <w:rFonts w:ascii="Georgia" w:eastAsia="Times New Roman" w:hAnsi="Georgia" w:cs="Times New Roman"/>
          <w:color w:val="424142"/>
          <w:sz w:val="32"/>
          <w:szCs w:val="32"/>
        </w:rPr>
      </w:pPr>
      <w:ins w:id="467" w:author="Unknown">
        <w:r w:rsidRPr="00E57895">
          <w:rPr>
            <w:rFonts w:ascii="Georgia" w:eastAsia="Times New Roman" w:hAnsi="Georgia" w:cs="Times New Roman"/>
            <w:color w:val="424142"/>
            <w:sz w:val="32"/>
            <w:szCs w:val="32"/>
          </w:rPr>
          <w:t xml:space="preserve">The average cost curve is normally U-shaped as shown in Figure 18.9, on the ground that both very small and very large outputs </w:t>
        </w:r>
        <w:r w:rsidRPr="00E57895">
          <w:rPr>
            <w:rFonts w:ascii="Georgia" w:eastAsia="Times New Roman" w:hAnsi="Georgia" w:cs="Times New Roman"/>
            <w:color w:val="424142"/>
            <w:sz w:val="32"/>
            <w:szCs w:val="32"/>
          </w:rPr>
          <w:lastRenderedPageBreak/>
          <w:t>are difficult and ex</w:t>
        </w:r>
        <w:r w:rsidRPr="00E57895">
          <w:rPr>
            <w:rFonts w:ascii="Georgia" w:eastAsia="Times New Roman" w:hAnsi="Georgia" w:cs="Times New Roman"/>
            <w:color w:val="424142"/>
            <w:sz w:val="32"/>
            <w:szCs w:val="32"/>
          </w:rPr>
          <w:softHyphen/>
          <w:t xml:space="preserve">pensive to produce. </w:t>
        </w:r>
        <w:proofErr w:type="gramStart"/>
        <w:r w:rsidRPr="00E57895">
          <w:rPr>
            <w:rFonts w:ascii="Georgia" w:eastAsia="Times New Roman" w:hAnsi="Georgia" w:cs="Times New Roman"/>
            <w:color w:val="424142"/>
            <w:sz w:val="32"/>
            <w:szCs w:val="32"/>
          </w:rPr>
          <w:t xml:space="preserve">As W. J. </w:t>
        </w:r>
        <w:proofErr w:type="spellStart"/>
        <w:r w:rsidRPr="00E57895">
          <w:rPr>
            <w:rFonts w:ascii="Georgia" w:eastAsia="Times New Roman" w:hAnsi="Georgia" w:cs="Times New Roman"/>
            <w:color w:val="424142"/>
            <w:sz w:val="32"/>
            <w:szCs w:val="32"/>
          </w:rPr>
          <w:t>Baumol</w:t>
        </w:r>
        <w:proofErr w:type="spellEnd"/>
        <w:r w:rsidRPr="00E57895">
          <w:rPr>
            <w:rFonts w:ascii="Georgia" w:eastAsia="Times New Roman" w:hAnsi="Georgia" w:cs="Times New Roman"/>
            <w:color w:val="424142"/>
            <w:sz w:val="32"/>
            <w:szCs w:val="32"/>
          </w:rPr>
          <w:t xml:space="preserve"> put it.</w:t>
        </w:r>
        <w:proofErr w:type="gramEnd"/>
        <w:r w:rsidRPr="00E57895">
          <w:rPr>
            <w:rFonts w:ascii="Georgia" w:eastAsia="Times New Roman" w:hAnsi="Georgia" w:cs="Times New Roman"/>
            <w:color w:val="424142"/>
            <w:sz w:val="32"/>
            <w:szCs w:val="32"/>
          </w:rPr>
          <w:t> </w:t>
        </w:r>
        <w:r w:rsidRPr="00E57895">
          <w:rPr>
            <w:rFonts w:ascii="Georgia" w:eastAsia="Times New Roman" w:hAnsi="Georgia" w:cs="Times New Roman"/>
            <w:b/>
            <w:bCs/>
            <w:color w:val="424142"/>
            <w:sz w:val="32"/>
          </w:rPr>
          <w:t>“Even economies of large scale apply only up to point, be</w:t>
        </w:r>
        <w:r w:rsidRPr="00E57895">
          <w:rPr>
            <w:rFonts w:ascii="Georgia" w:eastAsia="Times New Roman" w:hAnsi="Georgia" w:cs="Times New Roman"/>
            <w:b/>
            <w:bCs/>
            <w:color w:val="424142"/>
            <w:sz w:val="32"/>
          </w:rPr>
          <w:softHyphen/>
          <w:t>yond which administrative costs and diminishing re</w:t>
        </w:r>
        <w:r w:rsidRPr="00E57895">
          <w:rPr>
            <w:rFonts w:ascii="Georgia" w:eastAsia="Times New Roman" w:hAnsi="Georgia" w:cs="Times New Roman"/>
            <w:b/>
            <w:bCs/>
            <w:color w:val="424142"/>
            <w:sz w:val="32"/>
          </w:rPr>
          <w:softHyphen/>
          <w:t>turns, because of the presence of scarce (bottleneck) inputs, are generally expected to raise the unit cost of production.”</w:t>
        </w:r>
      </w:ins>
    </w:p>
    <w:p w:rsidR="00E57895" w:rsidRPr="00E57895" w:rsidRDefault="00E57895" w:rsidP="00E57895">
      <w:pPr>
        <w:spacing w:after="288" w:line="360" w:lineRule="atLeast"/>
        <w:textAlignment w:val="baseline"/>
        <w:rPr>
          <w:ins w:id="468" w:author="Unknown"/>
          <w:rFonts w:ascii="Georgia" w:eastAsia="Times New Roman" w:hAnsi="Georgia" w:cs="Times New Roman"/>
          <w:color w:val="424142"/>
          <w:sz w:val="32"/>
          <w:szCs w:val="32"/>
        </w:rPr>
      </w:pPr>
      <w:ins w:id="469" w:author="Unknown">
        <w:r w:rsidRPr="00E57895">
          <w:rPr>
            <w:rFonts w:ascii="Georgia" w:eastAsia="Times New Roman" w:hAnsi="Georgia" w:cs="Times New Roman"/>
            <w:color w:val="424142"/>
            <w:sz w:val="32"/>
            <w:szCs w:val="32"/>
          </w:rPr>
          <w:t>If this is so, the point of tendency L between the U -shaped average cost curve and the downward sloping demand curve will occur at a point which is to the left of the minimum point M of the AC curve. This is in direct contrast with the equilib</w:t>
        </w:r>
        <w:r w:rsidRPr="00E57895">
          <w:rPr>
            <w:rFonts w:ascii="Georgia" w:eastAsia="Times New Roman" w:hAnsi="Georgia" w:cs="Times New Roman"/>
            <w:color w:val="424142"/>
            <w:sz w:val="32"/>
            <w:szCs w:val="32"/>
          </w:rPr>
          <w:softHyphen/>
          <w:t>rium of the competitive firm whose long-run posi</w:t>
        </w:r>
        <w:r w:rsidRPr="00E57895">
          <w:rPr>
            <w:rFonts w:ascii="Georgia" w:eastAsia="Times New Roman" w:hAnsi="Georgia" w:cs="Times New Roman"/>
            <w:color w:val="424142"/>
            <w:sz w:val="32"/>
            <w:szCs w:val="32"/>
          </w:rPr>
          <w:softHyphen/>
          <w:t>tion would have been M.</w:t>
        </w:r>
      </w:ins>
    </w:p>
    <w:p w:rsidR="00E57895" w:rsidRPr="00E57895" w:rsidRDefault="00E57895" w:rsidP="00E57895">
      <w:pPr>
        <w:spacing w:after="288" w:line="360" w:lineRule="atLeast"/>
        <w:textAlignment w:val="baseline"/>
        <w:rPr>
          <w:ins w:id="470" w:author="Unknown"/>
          <w:rFonts w:ascii="Georgia" w:eastAsia="Times New Roman" w:hAnsi="Georgia" w:cs="Times New Roman"/>
          <w:color w:val="424142"/>
          <w:sz w:val="32"/>
          <w:szCs w:val="32"/>
        </w:rPr>
      </w:pPr>
      <w:ins w:id="471" w:author="Unknown">
        <w:r w:rsidRPr="00E57895">
          <w:rPr>
            <w:rFonts w:ascii="Georgia" w:eastAsia="Times New Roman" w:hAnsi="Georgia" w:cs="Times New Roman"/>
            <w:color w:val="424142"/>
            <w:sz w:val="32"/>
            <w:szCs w:val="32"/>
          </w:rPr>
          <w:t>In pure competition the demand curve of the firm is horizontal and can be tangent to the U-shaped AC curve at the lowest point of the latter. Hence the output of the firm un</w:t>
        </w:r>
        <w:r w:rsidRPr="00E57895">
          <w:rPr>
            <w:rFonts w:ascii="Georgia" w:eastAsia="Times New Roman" w:hAnsi="Georgia" w:cs="Times New Roman"/>
            <w:color w:val="424142"/>
            <w:sz w:val="32"/>
            <w:szCs w:val="32"/>
          </w:rPr>
          <w:softHyphen/>
          <w:t>der monopolistic competition must be smaller, and its average cost and price higher, than it would be under pure competition.</w:t>
        </w:r>
      </w:ins>
    </w:p>
    <w:p w:rsidR="00E57895" w:rsidRPr="00E57895" w:rsidRDefault="00E57895" w:rsidP="00E57895">
      <w:pPr>
        <w:spacing w:after="288" w:line="360" w:lineRule="atLeast"/>
        <w:textAlignment w:val="baseline"/>
        <w:rPr>
          <w:ins w:id="472" w:author="Unknown"/>
          <w:rFonts w:ascii="Georgia" w:eastAsia="Times New Roman" w:hAnsi="Georgia" w:cs="Times New Roman"/>
          <w:color w:val="424142"/>
          <w:sz w:val="32"/>
          <w:szCs w:val="32"/>
        </w:rPr>
      </w:pPr>
      <w:ins w:id="473" w:author="Unknown">
        <w:r w:rsidRPr="00E57895">
          <w:rPr>
            <w:rFonts w:ascii="Georgia" w:eastAsia="Times New Roman" w:hAnsi="Georgia" w:cs="Times New Roman"/>
            <w:color w:val="424142"/>
            <w:sz w:val="32"/>
            <w:szCs w:val="32"/>
          </w:rPr>
          <w:t>Thus, from the point of view of the economy as a whole, competitive arrangement appears to be superior to that under monopolistic competition. So from society’s point of view, there is need for some sort of amalgamation of business firms. Figure 18.9 shows that, by becoming larger, firms can reduce their unit costs from what they are at point L.</w:t>
        </w:r>
      </w:ins>
    </w:p>
    <w:p w:rsidR="00E57895" w:rsidRPr="00E57895" w:rsidRDefault="00E57895" w:rsidP="00E57895">
      <w:pPr>
        <w:spacing w:after="288" w:line="360" w:lineRule="atLeast"/>
        <w:textAlignment w:val="baseline"/>
        <w:rPr>
          <w:ins w:id="474" w:author="Unknown"/>
          <w:rFonts w:ascii="Georgia" w:eastAsia="Times New Roman" w:hAnsi="Georgia" w:cs="Times New Roman"/>
          <w:color w:val="424142"/>
          <w:sz w:val="32"/>
          <w:szCs w:val="32"/>
        </w:rPr>
      </w:pPr>
      <w:ins w:id="475" w:author="Unknown">
        <w:r w:rsidRPr="00E57895">
          <w:rPr>
            <w:rFonts w:ascii="Georgia" w:eastAsia="Times New Roman" w:hAnsi="Georgia" w:cs="Times New Roman"/>
            <w:color w:val="424142"/>
            <w:sz w:val="32"/>
            <w:szCs w:val="32"/>
          </w:rPr>
          <w:t>The implication is that if some of the firms are elimi</w:t>
        </w:r>
        <w:r w:rsidRPr="00E57895">
          <w:rPr>
            <w:rFonts w:ascii="Georgia" w:eastAsia="Times New Roman" w:hAnsi="Georgia" w:cs="Times New Roman"/>
            <w:color w:val="424142"/>
            <w:sz w:val="32"/>
            <w:szCs w:val="32"/>
          </w:rPr>
          <w:softHyphen/>
          <w:t>nated, the total output will remain unchanged (in</w:t>
        </w:r>
        <w:r w:rsidRPr="00E57895">
          <w:rPr>
            <w:rFonts w:ascii="Georgia" w:eastAsia="Times New Roman" w:hAnsi="Georgia" w:cs="Times New Roman"/>
            <w:color w:val="424142"/>
            <w:sz w:val="32"/>
            <w:szCs w:val="32"/>
          </w:rPr>
          <w:softHyphen/>
          <w:t>stead of 12 firms producing 500 units each, we can reduce the number of firms to 3, each producing 2,000 units, and so keep the total output at 6,000). But each of the firms will, as a result of its expan</w:t>
        </w:r>
        <w:r w:rsidRPr="00E57895">
          <w:rPr>
            <w:rFonts w:ascii="Georgia" w:eastAsia="Times New Roman" w:hAnsi="Georgia" w:cs="Times New Roman"/>
            <w:color w:val="424142"/>
            <w:sz w:val="32"/>
            <w:szCs w:val="32"/>
          </w:rPr>
          <w:softHyphen/>
          <w:t>sion, have lower unit costs.</w:t>
        </w:r>
      </w:ins>
    </w:p>
    <w:p w:rsidR="00E57895" w:rsidRPr="00E57895" w:rsidRDefault="00E57895" w:rsidP="00E57895">
      <w:pPr>
        <w:spacing w:after="288" w:line="360" w:lineRule="atLeast"/>
        <w:textAlignment w:val="baseline"/>
        <w:rPr>
          <w:ins w:id="476" w:author="Unknown"/>
          <w:rFonts w:ascii="Georgia" w:eastAsia="Times New Roman" w:hAnsi="Georgia" w:cs="Times New Roman"/>
          <w:color w:val="424142"/>
          <w:sz w:val="32"/>
          <w:szCs w:val="32"/>
        </w:rPr>
      </w:pPr>
      <w:ins w:id="477" w:author="Unknown">
        <w:r w:rsidRPr="00E57895">
          <w:rPr>
            <w:rFonts w:ascii="Georgia" w:eastAsia="Times New Roman" w:hAnsi="Georgia" w:cs="Times New Roman"/>
            <w:color w:val="424142"/>
            <w:sz w:val="32"/>
            <w:szCs w:val="32"/>
          </w:rPr>
          <w:t>Thus, if the same output is produced at lower unit costs there must be a net overall saving to the community (if unit costs are re</w:t>
        </w:r>
        <w:r w:rsidRPr="00E57895">
          <w:rPr>
            <w:rFonts w:ascii="Georgia" w:eastAsia="Times New Roman" w:hAnsi="Georgia" w:cs="Times New Roman"/>
            <w:color w:val="424142"/>
            <w:sz w:val="32"/>
            <w:szCs w:val="32"/>
          </w:rPr>
          <w:softHyphen/>
          <w:t>duced from Rs. 8 to Rs. 6, the total cost to the firms producing the 6,000 units in our example, will be re</w:t>
        </w:r>
        <w:r w:rsidRPr="00E57895">
          <w:rPr>
            <w:rFonts w:ascii="Georgia" w:eastAsia="Times New Roman" w:hAnsi="Georgia" w:cs="Times New Roman"/>
            <w:color w:val="424142"/>
            <w:sz w:val="32"/>
            <w:szCs w:val="32"/>
          </w:rPr>
          <w:softHyphen/>
          <w:t xml:space="preserve">duced from Rs. 48,000 to </w:t>
        </w:r>
        <w:r w:rsidRPr="00E57895">
          <w:rPr>
            <w:rFonts w:ascii="Georgia" w:eastAsia="Times New Roman" w:hAnsi="Georgia" w:cs="Times New Roman"/>
            <w:color w:val="424142"/>
            <w:sz w:val="32"/>
            <w:szCs w:val="32"/>
          </w:rPr>
          <w:lastRenderedPageBreak/>
          <w:t>Rs. 36,000 — a net gain to society of Rs. 12,000 with no reduction in output).</w:t>
        </w:r>
      </w:ins>
    </w:p>
    <w:p w:rsidR="00E57895" w:rsidRPr="00E57895" w:rsidRDefault="00E57895" w:rsidP="00E57895">
      <w:pPr>
        <w:spacing w:after="288" w:line="360" w:lineRule="atLeast"/>
        <w:textAlignment w:val="baseline"/>
        <w:rPr>
          <w:ins w:id="478" w:author="Unknown"/>
          <w:rFonts w:ascii="Georgia" w:eastAsia="Times New Roman" w:hAnsi="Georgia" w:cs="Times New Roman"/>
          <w:color w:val="424142"/>
          <w:sz w:val="32"/>
          <w:szCs w:val="32"/>
        </w:rPr>
      </w:pPr>
      <w:ins w:id="479" w:author="Unknown">
        <w:r w:rsidRPr="00E57895">
          <w:rPr>
            <w:rFonts w:ascii="Georgia" w:eastAsia="Times New Roman" w:hAnsi="Georgia" w:cs="Times New Roman"/>
            <w:color w:val="424142"/>
            <w:sz w:val="32"/>
            <w:szCs w:val="32"/>
          </w:rPr>
          <w:t>This result has been called by Chamberlin the excess capacity theorem of monopolistic competition.</w:t>
        </w:r>
      </w:ins>
    </w:p>
    <w:p w:rsidR="00E57895" w:rsidRPr="00E57895" w:rsidRDefault="00E57895" w:rsidP="00E57895">
      <w:pPr>
        <w:spacing w:after="288" w:line="360" w:lineRule="atLeast"/>
        <w:textAlignment w:val="baseline"/>
        <w:rPr>
          <w:ins w:id="480" w:author="Unknown"/>
          <w:rFonts w:ascii="Georgia" w:eastAsia="Times New Roman" w:hAnsi="Georgia" w:cs="Times New Roman"/>
          <w:color w:val="424142"/>
          <w:sz w:val="32"/>
          <w:szCs w:val="32"/>
        </w:rPr>
      </w:pPr>
      <w:ins w:id="481" w:author="Unknown">
        <w:r w:rsidRPr="00E57895">
          <w:rPr>
            <w:rFonts w:ascii="Georgia" w:eastAsia="Times New Roman" w:hAnsi="Georgia" w:cs="Times New Roman"/>
            <w:color w:val="424142"/>
            <w:sz w:val="32"/>
            <w:szCs w:val="32"/>
          </w:rPr>
          <w:t xml:space="preserve">Hence, to conclude with </w:t>
        </w:r>
        <w:proofErr w:type="spellStart"/>
        <w:r w:rsidRPr="00E57895">
          <w:rPr>
            <w:rFonts w:ascii="Georgia" w:eastAsia="Times New Roman" w:hAnsi="Georgia" w:cs="Times New Roman"/>
            <w:color w:val="424142"/>
            <w:sz w:val="32"/>
            <w:szCs w:val="32"/>
          </w:rPr>
          <w:t>Baumol</w:t>
        </w:r>
        <w:proofErr w:type="spellEnd"/>
        <w:r w:rsidRPr="00E57895">
          <w:rPr>
            <w:rFonts w:ascii="Georgia" w:eastAsia="Times New Roman" w:hAnsi="Georgia" w:cs="Times New Roman"/>
            <w:color w:val="424142"/>
            <w:sz w:val="32"/>
            <w:szCs w:val="32"/>
          </w:rPr>
          <w:t>, “only if the elimination of firms results in an important reduc</w:t>
        </w:r>
        <w:r w:rsidRPr="00E57895">
          <w:rPr>
            <w:rFonts w:ascii="Georgia" w:eastAsia="Times New Roman" w:hAnsi="Georgia" w:cs="Times New Roman"/>
            <w:color w:val="424142"/>
            <w:sz w:val="32"/>
            <w:szCs w:val="32"/>
          </w:rPr>
          <w:softHyphen/>
          <w:t>tion in the variety of products available to the con</w:t>
        </w:r>
        <w:r w:rsidRPr="00E57895">
          <w:rPr>
            <w:rFonts w:ascii="Georgia" w:eastAsia="Times New Roman" w:hAnsi="Georgia" w:cs="Times New Roman"/>
            <w:color w:val="424142"/>
            <w:sz w:val="32"/>
            <w:szCs w:val="32"/>
          </w:rPr>
          <w:softHyphen/>
          <w:t>sumer, so that a real decrease in consumer choice opportunities occurs, is there any reason for society to “prefer” the product differentiation equilibrium point”, which is L in Figure 18.9.</w:t>
        </w:r>
      </w:ins>
    </w:p>
    <w:p w:rsidR="00E57895" w:rsidRPr="00E57895" w:rsidRDefault="00E57895" w:rsidP="00E57895">
      <w:pPr>
        <w:spacing w:after="0" w:line="360" w:lineRule="atLeast"/>
        <w:textAlignment w:val="baseline"/>
        <w:outlineLvl w:val="2"/>
        <w:rPr>
          <w:ins w:id="482" w:author="Unknown"/>
          <w:rFonts w:ascii="Georgia" w:eastAsia="Times New Roman" w:hAnsi="Georgia" w:cs="Times New Roman"/>
          <w:b/>
          <w:bCs/>
          <w:color w:val="000000"/>
          <w:sz w:val="35"/>
          <w:szCs w:val="35"/>
        </w:rPr>
      </w:pPr>
      <w:ins w:id="483" w:author="Unknown">
        <w:r w:rsidRPr="00E57895">
          <w:rPr>
            <w:rFonts w:ascii="Georgia" w:eastAsia="Times New Roman" w:hAnsi="Georgia" w:cs="Times New Roman"/>
            <w:b/>
            <w:bCs/>
            <w:color w:val="000000"/>
            <w:sz w:val="35"/>
            <w:szCs w:val="35"/>
            <w:bdr w:val="none" w:sz="0" w:space="0" w:color="auto" w:frame="1"/>
          </w:rPr>
          <w:t>Duopoly and Oligopoly</w:t>
        </w:r>
        <w:r w:rsidRPr="00E57895">
          <w:rPr>
            <w:rFonts w:ascii="Georgia" w:eastAsia="Times New Roman" w:hAnsi="Georgia" w:cs="Times New Roman"/>
            <w:b/>
            <w:bCs/>
            <w:color w:val="000000"/>
            <w:sz w:val="35"/>
            <w:szCs w:val="35"/>
          </w:rPr>
          <w:t>:</w:t>
        </w:r>
      </w:ins>
    </w:p>
    <w:p w:rsidR="00E57895" w:rsidRPr="00E57895" w:rsidRDefault="00E57895" w:rsidP="00E57895">
      <w:pPr>
        <w:spacing w:after="288" w:line="360" w:lineRule="atLeast"/>
        <w:textAlignment w:val="baseline"/>
        <w:rPr>
          <w:ins w:id="484" w:author="Unknown"/>
          <w:rFonts w:ascii="Georgia" w:eastAsia="Times New Roman" w:hAnsi="Georgia" w:cs="Times New Roman"/>
          <w:color w:val="424142"/>
          <w:sz w:val="32"/>
          <w:szCs w:val="32"/>
        </w:rPr>
      </w:pPr>
      <w:ins w:id="485" w:author="Unknown">
        <w:r w:rsidRPr="00E57895">
          <w:rPr>
            <w:rFonts w:ascii="Georgia" w:eastAsia="Times New Roman" w:hAnsi="Georgia" w:cs="Times New Roman"/>
            <w:color w:val="424142"/>
            <w:sz w:val="32"/>
            <w:szCs w:val="32"/>
          </w:rPr>
          <w:t>The most prevalent form of market structure in any industry is oligopoly. An oligopolistic in</w:t>
        </w:r>
        <w:r w:rsidRPr="00E57895">
          <w:rPr>
            <w:rFonts w:ascii="Georgia" w:eastAsia="Times New Roman" w:hAnsi="Georgia" w:cs="Times New Roman"/>
            <w:color w:val="424142"/>
            <w:sz w:val="32"/>
            <w:szCs w:val="32"/>
          </w:rPr>
          <w:softHyphen/>
          <w:t>dustry contains a small number of sizeable com</w:t>
        </w:r>
        <w:r w:rsidRPr="00E57895">
          <w:rPr>
            <w:rFonts w:ascii="Georgia" w:eastAsia="Times New Roman" w:hAnsi="Georgia" w:cs="Times New Roman"/>
            <w:color w:val="424142"/>
            <w:sz w:val="32"/>
            <w:szCs w:val="32"/>
          </w:rPr>
          <w:softHyphen/>
          <w:t xml:space="preserve">panies. The product of the rival firms could be </w:t>
        </w:r>
        <w:proofErr w:type="gramStart"/>
        <w:r w:rsidRPr="00E57895">
          <w:rPr>
            <w:rFonts w:ascii="Georgia" w:eastAsia="Times New Roman" w:hAnsi="Georgia" w:cs="Times New Roman"/>
            <w:color w:val="424142"/>
            <w:sz w:val="32"/>
            <w:szCs w:val="32"/>
          </w:rPr>
          <w:t>both homogeneous or</w:t>
        </w:r>
        <w:proofErr w:type="gramEnd"/>
        <w:r w:rsidRPr="00E57895">
          <w:rPr>
            <w:rFonts w:ascii="Georgia" w:eastAsia="Times New Roman" w:hAnsi="Georgia" w:cs="Times New Roman"/>
            <w:color w:val="424142"/>
            <w:sz w:val="32"/>
            <w:szCs w:val="32"/>
          </w:rPr>
          <w:t xml:space="preserve"> heterogeneous. Duopoly is the minimum form of an oligopoly where there are only two sellers.</w:t>
        </w:r>
      </w:ins>
    </w:p>
    <w:p w:rsidR="00E57895" w:rsidRPr="00E57895" w:rsidRDefault="00E57895" w:rsidP="00E57895">
      <w:pPr>
        <w:spacing w:after="288" w:line="360" w:lineRule="atLeast"/>
        <w:textAlignment w:val="baseline"/>
        <w:rPr>
          <w:ins w:id="486" w:author="Unknown"/>
          <w:rFonts w:ascii="Georgia" w:eastAsia="Times New Roman" w:hAnsi="Georgia" w:cs="Times New Roman"/>
          <w:color w:val="424142"/>
          <w:sz w:val="32"/>
          <w:szCs w:val="32"/>
        </w:rPr>
      </w:pPr>
      <w:ins w:id="487" w:author="Unknown">
        <w:r w:rsidRPr="00E57895">
          <w:rPr>
            <w:rFonts w:ascii="Georgia" w:eastAsia="Times New Roman" w:hAnsi="Georgia" w:cs="Times New Roman"/>
            <w:color w:val="424142"/>
            <w:sz w:val="32"/>
            <w:szCs w:val="32"/>
          </w:rPr>
          <w:t>In either case, interdependence of decision-making is the characteristic feature of this type of market structure, since actions of any indi</w:t>
        </w:r>
        <w:r w:rsidRPr="00E57895">
          <w:rPr>
            <w:rFonts w:ascii="Georgia" w:eastAsia="Times New Roman" w:hAnsi="Georgia" w:cs="Times New Roman"/>
            <w:color w:val="424142"/>
            <w:sz w:val="32"/>
            <w:szCs w:val="32"/>
          </w:rPr>
          <w:softHyphen/>
          <w:t xml:space="preserve">vidual seller have a perceptible influence upon his rivals. If one firm in an oligopolistic industry starts a tremendous advertising campaign or designs a new model of his product which </w:t>
        </w:r>
        <w:proofErr w:type="gramStart"/>
        <w:r w:rsidRPr="00E57895">
          <w:rPr>
            <w:rFonts w:ascii="Georgia" w:eastAsia="Times New Roman" w:hAnsi="Georgia" w:cs="Times New Roman"/>
            <w:color w:val="424142"/>
            <w:sz w:val="32"/>
            <w:szCs w:val="32"/>
          </w:rPr>
          <w:t>outwit</w:t>
        </w:r>
        <w:proofErr w:type="gramEnd"/>
        <w:r w:rsidRPr="00E57895">
          <w:rPr>
            <w:rFonts w:ascii="Georgia" w:eastAsia="Times New Roman" w:hAnsi="Georgia" w:cs="Times New Roman"/>
            <w:color w:val="424142"/>
            <w:sz w:val="32"/>
            <w:szCs w:val="32"/>
          </w:rPr>
          <w:t xml:space="preserve"> his competitors, he can be fairly sure that this will lead to countermoves by his competitors.</w:t>
        </w:r>
      </w:ins>
    </w:p>
    <w:p w:rsidR="00E57895" w:rsidRPr="00E57895" w:rsidRDefault="00E57895" w:rsidP="00E57895">
      <w:pPr>
        <w:spacing w:after="288" w:line="360" w:lineRule="atLeast"/>
        <w:textAlignment w:val="baseline"/>
        <w:rPr>
          <w:ins w:id="488" w:author="Unknown"/>
          <w:rFonts w:ascii="Georgia" w:eastAsia="Times New Roman" w:hAnsi="Georgia" w:cs="Times New Roman"/>
          <w:color w:val="424142"/>
          <w:sz w:val="32"/>
          <w:szCs w:val="32"/>
        </w:rPr>
      </w:pPr>
      <w:ins w:id="489" w:author="Unknown">
        <w:r w:rsidRPr="00E57895">
          <w:rPr>
            <w:rFonts w:ascii="Georgia" w:eastAsia="Times New Roman" w:hAnsi="Georgia" w:cs="Times New Roman"/>
            <w:color w:val="424142"/>
            <w:sz w:val="32"/>
            <w:szCs w:val="32"/>
          </w:rPr>
          <w:t>So every business</w:t>
        </w:r>
        <w:r w:rsidRPr="00E57895">
          <w:rPr>
            <w:rFonts w:ascii="Georgia" w:eastAsia="Times New Roman" w:hAnsi="Georgia" w:cs="Times New Roman"/>
            <w:color w:val="424142"/>
            <w:sz w:val="32"/>
            <w:szCs w:val="32"/>
          </w:rPr>
          <w:softHyphen/>
          <w:t>man in an oligopolistic framework must take into account in his own decision-making the possible re</w:t>
        </w:r>
        <w:r w:rsidRPr="00E57895">
          <w:rPr>
            <w:rFonts w:ascii="Georgia" w:eastAsia="Times New Roman" w:hAnsi="Georgia" w:cs="Times New Roman"/>
            <w:color w:val="424142"/>
            <w:sz w:val="32"/>
            <w:szCs w:val="32"/>
          </w:rPr>
          <w:softHyphen/>
          <w:t>actions of his rivals, following his decision. Thus, the decision-maker must consider the potential re</w:t>
        </w:r>
        <w:r w:rsidRPr="00E57895">
          <w:rPr>
            <w:rFonts w:ascii="Georgia" w:eastAsia="Times New Roman" w:hAnsi="Georgia" w:cs="Times New Roman"/>
            <w:color w:val="424142"/>
            <w:sz w:val="32"/>
            <w:szCs w:val="32"/>
          </w:rPr>
          <w:softHyphen/>
          <w:t>actions before changing his price. Here competition takes the form of a battle and advertising and other non-price competition-tricks are the weapons in the individual seller’s arsenal.</w:t>
        </w:r>
      </w:ins>
    </w:p>
    <w:p w:rsidR="00E57895" w:rsidRPr="00E57895" w:rsidRDefault="00E57895" w:rsidP="00E57895">
      <w:pPr>
        <w:spacing w:after="288" w:line="360" w:lineRule="atLeast"/>
        <w:textAlignment w:val="baseline"/>
        <w:rPr>
          <w:ins w:id="490" w:author="Unknown"/>
          <w:rFonts w:ascii="Georgia" w:eastAsia="Times New Roman" w:hAnsi="Georgia" w:cs="Times New Roman"/>
          <w:color w:val="424142"/>
          <w:sz w:val="32"/>
          <w:szCs w:val="32"/>
        </w:rPr>
      </w:pPr>
      <w:ins w:id="491" w:author="Unknown">
        <w:r w:rsidRPr="00E57895">
          <w:rPr>
            <w:rFonts w:ascii="Georgia" w:eastAsia="Times New Roman" w:hAnsi="Georgia" w:cs="Times New Roman"/>
            <w:color w:val="424142"/>
            <w:sz w:val="32"/>
            <w:szCs w:val="32"/>
          </w:rPr>
          <w:lastRenderedPageBreak/>
          <w:t xml:space="preserve">However, reactions of rival firms turn out to be very difficult to guess in many situations, as a wide variety of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patterns is possible. There are no generally accepted </w:t>
        </w:r>
        <w:proofErr w:type="spellStart"/>
        <w:r w:rsidRPr="00E57895">
          <w:rPr>
            <w:rFonts w:ascii="Georgia" w:eastAsia="Times New Roman" w:hAnsi="Georgia" w:cs="Times New Roman"/>
            <w:color w:val="424142"/>
            <w:sz w:val="32"/>
            <w:szCs w:val="32"/>
          </w:rPr>
          <w:t>behavioural</w:t>
        </w:r>
        <w:proofErr w:type="spellEnd"/>
        <w:r w:rsidRPr="00E57895">
          <w:rPr>
            <w:rFonts w:ascii="Georgia" w:eastAsia="Times New Roman" w:hAnsi="Georgia" w:cs="Times New Roman"/>
            <w:color w:val="424142"/>
            <w:sz w:val="32"/>
            <w:szCs w:val="32"/>
          </w:rPr>
          <w:t xml:space="preserve"> assumptions for </w:t>
        </w:r>
        <w:proofErr w:type="spellStart"/>
        <w:r w:rsidRPr="00E57895">
          <w:rPr>
            <w:rFonts w:ascii="Georgia" w:eastAsia="Times New Roman" w:hAnsi="Georgia" w:cs="Times New Roman"/>
            <w:color w:val="424142"/>
            <w:sz w:val="32"/>
            <w:szCs w:val="32"/>
          </w:rPr>
          <w:t>oligopolists</w:t>
        </w:r>
        <w:proofErr w:type="spellEnd"/>
        <w:r w:rsidRPr="00E57895">
          <w:rPr>
            <w:rFonts w:ascii="Georgia" w:eastAsia="Times New Roman" w:hAnsi="Georgia" w:cs="Times New Roman"/>
            <w:color w:val="424142"/>
            <w:sz w:val="32"/>
            <w:szCs w:val="32"/>
          </w:rPr>
          <w:t>, as there are for perfect competitors and monopolists.</w:t>
        </w:r>
      </w:ins>
    </w:p>
    <w:p w:rsidR="00E57895" w:rsidRPr="00E57895" w:rsidRDefault="00E57895" w:rsidP="00E57895">
      <w:pPr>
        <w:spacing w:after="288" w:line="360" w:lineRule="atLeast"/>
        <w:textAlignment w:val="baseline"/>
        <w:rPr>
          <w:ins w:id="492" w:author="Unknown"/>
          <w:rFonts w:ascii="Georgia" w:eastAsia="Times New Roman" w:hAnsi="Georgia" w:cs="Times New Roman"/>
          <w:color w:val="424142"/>
          <w:sz w:val="32"/>
          <w:szCs w:val="32"/>
        </w:rPr>
      </w:pPr>
      <w:ins w:id="493" w:author="Unknown">
        <w:r w:rsidRPr="00E57895">
          <w:rPr>
            <w:rFonts w:ascii="Georgia" w:eastAsia="Times New Roman" w:hAnsi="Georgia" w:cs="Times New Roman"/>
            <w:color w:val="424142"/>
            <w:sz w:val="32"/>
            <w:szCs w:val="32"/>
          </w:rPr>
          <w:t>Rivals may decide to get together and cooperate in the pursuit of their objectives to the extent permitted by law, or, at the other ex</w:t>
        </w:r>
        <w:r w:rsidRPr="00E57895">
          <w:rPr>
            <w:rFonts w:ascii="Georgia" w:eastAsia="Times New Roman" w:hAnsi="Georgia" w:cs="Times New Roman"/>
            <w:color w:val="424142"/>
            <w:sz w:val="32"/>
            <w:szCs w:val="32"/>
          </w:rPr>
          <w:softHyphen/>
          <w:t>treme, they may try to fight each other to elbow out their rivals, or they may choose one relatively large firm (among them) as the leader, and follow his actions.</w:t>
        </w:r>
      </w:ins>
    </w:p>
    <w:p w:rsidR="00E57895" w:rsidRPr="00E57895" w:rsidRDefault="00E57895" w:rsidP="00E57895">
      <w:pPr>
        <w:spacing w:after="288" w:line="360" w:lineRule="atLeast"/>
        <w:textAlignment w:val="baseline"/>
        <w:rPr>
          <w:ins w:id="494" w:author="Unknown"/>
          <w:rFonts w:ascii="Georgia" w:eastAsia="Times New Roman" w:hAnsi="Georgia" w:cs="Times New Roman"/>
          <w:color w:val="424142"/>
          <w:sz w:val="32"/>
          <w:szCs w:val="32"/>
        </w:rPr>
      </w:pPr>
      <w:ins w:id="495" w:author="Unknown">
        <w:r w:rsidRPr="00E57895">
          <w:rPr>
            <w:rFonts w:ascii="Georgia" w:eastAsia="Times New Roman" w:hAnsi="Georgia" w:cs="Times New Roman"/>
            <w:color w:val="424142"/>
            <w:sz w:val="32"/>
            <w:szCs w:val="32"/>
          </w:rPr>
          <w:t>Even, if they agree to collude, the tacit agreement may last, or it may break down. As a re</w:t>
        </w:r>
        <w:r w:rsidRPr="00E57895">
          <w:rPr>
            <w:rFonts w:ascii="Georgia" w:eastAsia="Times New Roman" w:hAnsi="Georgia" w:cs="Times New Roman"/>
            <w:color w:val="424142"/>
            <w:sz w:val="32"/>
            <w:szCs w:val="32"/>
          </w:rPr>
          <w:softHyphen/>
          <w:t xml:space="preserve">sult there are many different solutions for duopolistic and oligopolistic markets, each one being based upon a different set of </w:t>
        </w:r>
        <w:proofErr w:type="spellStart"/>
        <w:r w:rsidRPr="00E57895">
          <w:rPr>
            <w:rFonts w:ascii="Georgia" w:eastAsia="Times New Roman" w:hAnsi="Georgia" w:cs="Times New Roman"/>
            <w:color w:val="424142"/>
            <w:sz w:val="32"/>
            <w:szCs w:val="32"/>
          </w:rPr>
          <w:t>behaviourial</w:t>
        </w:r>
        <w:proofErr w:type="spellEnd"/>
        <w:r w:rsidRPr="00E57895">
          <w:rPr>
            <w:rFonts w:ascii="Georgia" w:eastAsia="Times New Roman" w:hAnsi="Georgia" w:cs="Times New Roman"/>
            <w:color w:val="424142"/>
            <w:sz w:val="32"/>
            <w:szCs w:val="32"/>
          </w:rPr>
          <w:t xml:space="preserve"> assumptions.</w:t>
        </w:r>
      </w:ins>
    </w:p>
    <w:p w:rsidR="00E57895" w:rsidRPr="00E57895" w:rsidRDefault="00E57895" w:rsidP="00E57895">
      <w:pPr>
        <w:spacing w:after="288" w:line="360" w:lineRule="atLeast"/>
        <w:textAlignment w:val="baseline"/>
        <w:rPr>
          <w:ins w:id="496" w:author="Unknown"/>
          <w:rFonts w:ascii="Georgia" w:eastAsia="Times New Roman" w:hAnsi="Georgia" w:cs="Times New Roman"/>
          <w:color w:val="424142"/>
          <w:sz w:val="32"/>
          <w:szCs w:val="32"/>
        </w:rPr>
      </w:pPr>
      <w:ins w:id="497" w:author="Unknown">
        <w:r w:rsidRPr="00E57895">
          <w:rPr>
            <w:rFonts w:ascii="Georgia" w:eastAsia="Times New Roman" w:hAnsi="Georgia" w:cs="Times New Roman"/>
            <w:color w:val="424142"/>
            <w:sz w:val="32"/>
            <w:szCs w:val="32"/>
          </w:rPr>
          <w:t>Several models have been developed on different as</w:t>
        </w:r>
        <w:r w:rsidRPr="00E57895">
          <w:rPr>
            <w:rFonts w:ascii="Georgia" w:eastAsia="Times New Roman" w:hAnsi="Georgia" w:cs="Times New Roman"/>
            <w:color w:val="424142"/>
            <w:sz w:val="32"/>
            <w:szCs w:val="32"/>
          </w:rPr>
          <w:softHyphen/>
          <w:t xml:space="preserve">sumptions to explain price in such a market. Here we shall discuss the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xml:space="preserve"> solution which, though was developed for a duopolistic market, can be </w:t>
        </w:r>
        <w:proofErr w:type="spellStart"/>
        <w:r w:rsidRPr="00E57895">
          <w:rPr>
            <w:rFonts w:ascii="Georgia" w:eastAsia="Times New Roman" w:hAnsi="Georgia" w:cs="Times New Roman"/>
            <w:color w:val="424142"/>
            <w:sz w:val="32"/>
            <w:szCs w:val="32"/>
          </w:rPr>
          <w:t>generalised</w:t>
        </w:r>
        <w:proofErr w:type="spellEnd"/>
        <w:r w:rsidRPr="00E57895">
          <w:rPr>
            <w:rFonts w:ascii="Georgia" w:eastAsia="Times New Roman" w:hAnsi="Georgia" w:cs="Times New Roman"/>
            <w:color w:val="424142"/>
            <w:sz w:val="32"/>
            <w:szCs w:val="32"/>
          </w:rPr>
          <w:t xml:space="preserve"> for oligopolistic markets too.</w:t>
        </w:r>
      </w:ins>
    </w:p>
    <w:p w:rsidR="00E57895" w:rsidRPr="00E57895" w:rsidRDefault="00E57895" w:rsidP="00E57895">
      <w:pPr>
        <w:spacing w:after="0" w:line="360" w:lineRule="atLeast"/>
        <w:textAlignment w:val="baseline"/>
        <w:outlineLvl w:val="3"/>
        <w:rPr>
          <w:ins w:id="498" w:author="Unknown"/>
          <w:rFonts w:ascii="Georgia" w:eastAsia="Times New Roman" w:hAnsi="Georgia" w:cs="Times New Roman"/>
          <w:b/>
          <w:bCs/>
          <w:color w:val="000000"/>
          <w:sz w:val="32"/>
          <w:szCs w:val="32"/>
        </w:rPr>
      </w:pPr>
      <w:bookmarkStart w:id="499" w:name="bookmark140"/>
      <w:bookmarkEnd w:id="499"/>
      <w:ins w:id="500" w:author="Unknown">
        <w:r w:rsidRPr="00E57895">
          <w:rPr>
            <w:rFonts w:ascii="Georgia" w:eastAsia="Times New Roman" w:hAnsi="Georgia" w:cs="Times New Roman"/>
            <w:b/>
            <w:bCs/>
            <w:color w:val="000000"/>
            <w:sz w:val="32"/>
            <w:szCs w:val="32"/>
            <w:bdr w:val="none" w:sz="0" w:space="0" w:color="auto" w:frame="1"/>
          </w:rPr>
          <w:t xml:space="preserve">The </w:t>
        </w:r>
        <w:proofErr w:type="spellStart"/>
        <w:r w:rsidRPr="00E57895">
          <w:rPr>
            <w:rFonts w:ascii="Georgia" w:eastAsia="Times New Roman" w:hAnsi="Georgia" w:cs="Times New Roman"/>
            <w:b/>
            <w:bCs/>
            <w:color w:val="000000"/>
            <w:sz w:val="32"/>
            <w:szCs w:val="32"/>
            <w:bdr w:val="none" w:sz="0" w:space="0" w:color="auto" w:frame="1"/>
          </w:rPr>
          <w:t>Cournot</w:t>
        </w:r>
        <w:proofErr w:type="spellEnd"/>
        <w:r w:rsidRPr="00E57895">
          <w:rPr>
            <w:rFonts w:ascii="Georgia" w:eastAsia="Times New Roman" w:hAnsi="Georgia" w:cs="Times New Roman"/>
            <w:b/>
            <w:bCs/>
            <w:color w:val="000000"/>
            <w:sz w:val="32"/>
            <w:szCs w:val="32"/>
            <w:bdr w:val="none" w:sz="0" w:space="0" w:color="auto" w:frame="1"/>
          </w:rPr>
          <w:t xml:space="preserve"> Duopoly Model:</w:t>
        </w:r>
      </w:ins>
    </w:p>
    <w:p w:rsidR="00E57895" w:rsidRPr="00E57895" w:rsidRDefault="00E57895" w:rsidP="00E57895">
      <w:pPr>
        <w:spacing w:after="288" w:line="360" w:lineRule="atLeast"/>
        <w:textAlignment w:val="baseline"/>
        <w:rPr>
          <w:ins w:id="501" w:author="Unknown"/>
          <w:rFonts w:ascii="Georgia" w:eastAsia="Times New Roman" w:hAnsi="Georgia" w:cs="Times New Roman"/>
          <w:color w:val="424142"/>
          <w:sz w:val="32"/>
          <w:szCs w:val="32"/>
        </w:rPr>
      </w:pPr>
      <w:ins w:id="502" w:author="Unknown">
        <w:r w:rsidRPr="00E57895">
          <w:rPr>
            <w:rFonts w:ascii="Georgia" w:eastAsia="Times New Roman" w:hAnsi="Georgia" w:cs="Times New Roman"/>
            <w:color w:val="424142"/>
            <w:sz w:val="32"/>
            <w:szCs w:val="32"/>
          </w:rPr>
          <w:t xml:space="preserve">The model, named after the early-nineteenth- century French economist </w:t>
        </w:r>
        <w:proofErr w:type="spellStart"/>
        <w:r w:rsidRPr="00E57895">
          <w:rPr>
            <w:rFonts w:ascii="Georgia" w:eastAsia="Times New Roman" w:hAnsi="Georgia" w:cs="Times New Roman"/>
            <w:color w:val="424142"/>
            <w:sz w:val="32"/>
            <w:szCs w:val="32"/>
          </w:rPr>
          <w:t>Augustin</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is the classical solution of duopoly. Here two rival firms are assumed to produce a homogeneous product (e.g., mineral water from two identical wells, as was originally assumed). Also it is assumed that the demand for mineral water is a negatively sloped straight-line function. The demand function looks like</w:t>
        </w:r>
      </w:ins>
    </w:p>
    <w:p w:rsidR="00E57895" w:rsidRPr="00E57895" w:rsidRDefault="00E57895" w:rsidP="00E57895">
      <w:pPr>
        <w:spacing w:after="0" w:line="360" w:lineRule="atLeast"/>
        <w:textAlignment w:val="baseline"/>
        <w:rPr>
          <w:ins w:id="503" w:author="Unknown"/>
          <w:rFonts w:ascii="Georgia" w:eastAsia="Times New Roman" w:hAnsi="Georgia" w:cs="Times New Roman"/>
          <w:color w:val="424142"/>
          <w:sz w:val="32"/>
          <w:szCs w:val="32"/>
        </w:rPr>
      </w:pPr>
      <w:ins w:id="504" w:author="Unknown">
        <w:r w:rsidRPr="00E57895">
          <w:rPr>
            <w:rFonts w:ascii="Georgia" w:eastAsia="Times New Roman" w:hAnsi="Georgia" w:cs="Times New Roman"/>
            <w:color w:val="424142"/>
            <w:sz w:val="32"/>
            <w:szCs w:val="32"/>
          </w:rPr>
          <w:t xml:space="preserve">p = </w:t>
        </w:r>
        <w:proofErr w:type="gramStart"/>
        <w:r w:rsidRPr="00E57895">
          <w:rPr>
            <w:rFonts w:ascii="Georgia" w:eastAsia="Times New Roman" w:hAnsi="Georgia" w:cs="Times New Roman"/>
            <w:color w:val="424142"/>
            <w:sz w:val="32"/>
            <w:szCs w:val="32"/>
          </w:rPr>
          <w:t>F(</w:t>
        </w:r>
        <w:proofErr w:type="gramEnd"/>
        <w:r w:rsidRPr="00E57895">
          <w:rPr>
            <w:rFonts w:ascii="Georgia" w:eastAsia="Times New Roman" w:hAnsi="Georgia" w:cs="Times New Roman"/>
            <w:color w:val="424142"/>
            <w:sz w:val="24"/>
            <w:szCs w:val="24"/>
            <w:bdr w:val="none" w:sz="0" w:space="0" w:color="auto" w:frame="1"/>
            <w:vertAlign w:val="subscript"/>
          </w:rPr>
          <w:t>q1</w:t>
        </w:r>
        <w:r w:rsidRPr="00E57895">
          <w:rPr>
            <w:rFonts w:ascii="Georgia" w:eastAsia="Times New Roman" w:hAnsi="Georgia" w:cs="Times New Roman"/>
            <w:color w:val="424142"/>
            <w:sz w:val="32"/>
            <w:szCs w:val="32"/>
          </w:rPr>
          <w:t> +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(1)</w:t>
        </w:r>
      </w:ins>
    </w:p>
    <w:p w:rsidR="00E57895" w:rsidRPr="00E57895" w:rsidRDefault="00E57895" w:rsidP="00E57895">
      <w:pPr>
        <w:spacing w:after="0" w:line="360" w:lineRule="atLeast"/>
        <w:textAlignment w:val="baseline"/>
        <w:rPr>
          <w:ins w:id="505" w:author="Unknown"/>
          <w:rFonts w:ascii="Georgia" w:eastAsia="Times New Roman" w:hAnsi="Georgia" w:cs="Times New Roman"/>
          <w:color w:val="424142"/>
          <w:sz w:val="32"/>
          <w:szCs w:val="32"/>
        </w:rPr>
      </w:pPr>
      <w:proofErr w:type="gramStart"/>
      <w:ins w:id="506" w:author="Unknown">
        <w:r w:rsidRPr="00E57895">
          <w:rPr>
            <w:rFonts w:ascii="Georgia" w:eastAsia="Times New Roman" w:hAnsi="Georgia" w:cs="Times New Roman"/>
            <w:color w:val="424142"/>
            <w:sz w:val="32"/>
            <w:szCs w:val="32"/>
          </w:rPr>
          <w:t>where</w:t>
        </w:r>
        <w:proofErr w:type="gramEnd"/>
        <w:r w:rsidRPr="00E57895">
          <w:rPr>
            <w:rFonts w:ascii="Georgia" w:eastAsia="Times New Roman" w:hAnsi="Georgia" w:cs="Times New Roman"/>
            <w:color w:val="424142"/>
            <w:sz w:val="32"/>
            <w:szCs w:val="32"/>
          </w:rPr>
          <w:t xml:space="preserve">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xml:space="preserve"> are the levels of the </w:t>
        </w:r>
        <w:proofErr w:type="spellStart"/>
        <w:r w:rsidRPr="00E57895">
          <w:rPr>
            <w:rFonts w:ascii="Georgia" w:eastAsia="Times New Roman" w:hAnsi="Georgia" w:cs="Times New Roman"/>
            <w:color w:val="424142"/>
            <w:sz w:val="32"/>
            <w:szCs w:val="32"/>
          </w:rPr>
          <w:t>duopolists</w:t>
        </w:r>
        <w:proofErr w:type="spellEnd"/>
        <w:r w:rsidRPr="00E57895">
          <w:rPr>
            <w:rFonts w:ascii="Georgia" w:eastAsia="Times New Roman" w:hAnsi="Georgia" w:cs="Times New Roman"/>
            <w:color w:val="424142"/>
            <w:sz w:val="32"/>
            <w:szCs w:val="32"/>
          </w:rPr>
          <w:t>’ outputs.</w:t>
        </w:r>
      </w:ins>
    </w:p>
    <w:p w:rsidR="00E57895" w:rsidRPr="00E57895" w:rsidRDefault="00E57895" w:rsidP="00E57895">
      <w:pPr>
        <w:spacing w:after="288" w:line="360" w:lineRule="atLeast"/>
        <w:textAlignment w:val="baseline"/>
        <w:rPr>
          <w:ins w:id="507" w:author="Unknown"/>
          <w:rFonts w:ascii="Georgia" w:eastAsia="Times New Roman" w:hAnsi="Georgia" w:cs="Times New Roman"/>
          <w:color w:val="424142"/>
          <w:sz w:val="32"/>
          <w:szCs w:val="32"/>
        </w:rPr>
      </w:pPr>
      <w:ins w:id="508" w:author="Unknown">
        <w:r w:rsidRPr="00E57895">
          <w:rPr>
            <w:rFonts w:ascii="Georgia" w:eastAsia="Times New Roman" w:hAnsi="Georgia" w:cs="Times New Roman"/>
            <w:color w:val="424142"/>
            <w:sz w:val="32"/>
            <w:szCs w:val="32"/>
          </w:rPr>
          <w:t xml:space="preserve">Now, the total revenue of each </w:t>
        </w:r>
        <w:proofErr w:type="spellStart"/>
        <w:r w:rsidRPr="00E57895">
          <w:rPr>
            <w:rFonts w:ascii="Georgia" w:eastAsia="Times New Roman" w:hAnsi="Georgia" w:cs="Times New Roman"/>
            <w:color w:val="424142"/>
            <w:sz w:val="32"/>
            <w:szCs w:val="32"/>
          </w:rPr>
          <w:t>duopolist</w:t>
        </w:r>
        <w:proofErr w:type="spellEnd"/>
        <w:r w:rsidRPr="00E57895">
          <w:rPr>
            <w:rFonts w:ascii="Georgia" w:eastAsia="Times New Roman" w:hAnsi="Georgia" w:cs="Times New Roman"/>
            <w:color w:val="424142"/>
            <w:sz w:val="32"/>
            <w:szCs w:val="32"/>
          </w:rPr>
          <w:t xml:space="preserve"> de</w:t>
        </w:r>
        <w:r w:rsidRPr="00E57895">
          <w:rPr>
            <w:rFonts w:ascii="Georgia" w:eastAsia="Times New Roman" w:hAnsi="Georgia" w:cs="Times New Roman"/>
            <w:color w:val="424142"/>
            <w:sz w:val="32"/>
            <w:szCs w:val="32"/>
          </w:rPr>
          <w:softHyphen/>
          <w:t>pends upon his own output level, as also on that of his rival</w:t>
        </w:r>
      </w:ins>
    </w:p>
    <w:p w:rsidR="00E57895" w:rsidRPr="00E57895" w:rsidRDefault="00E57895" w:rsidP="00E57895">
      <w:pPr>
        <w:spacing w:after="0" w:line="360" w:lineRule="atLeast"/>
        <w:textAlignment w:val="baseline"/>
        <w:rPr>
          <w:ins w:id="509"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311400" cy="462280"/>
            <wp:effectExtent l="19050" t="0" r="0" b="0"/>
            <wp:docPr id="30" name="Picture 30" descr="http://cdn.economicsdiscussion.net/wp-content/uploads/2016/04/clip_image058_thumb-3.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economicsdiscussion.net/wp-content/uploads/2016/04/clip_image058_thumb-3.jpg">
                      <a:hlinkClick r:id="rId61"/>
                    </pic:cNvPr>
                    <pic:cNvPicPr>
                      <a:picLocks noChangeAspect="1" noChangeArrowheads="1"/>
                    </pic:cNvPicPr>
                  </pic:nvPicPr>
                  <pic:blipFill>
                    <a:blip r:embed="rId62"/>
                    <a:srcRect/>
                    <a:stretch>
                      <a:fillRect/>
                    </a:stretch>
                  </pic:blipFill>
                  <pic:spPr bwMode="auto">
                    <a:xfrm>
                      <a:off x="0" y="0"/>
                      <a:ext cx="2311400" cy="46228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510" w:author="Unknown"/>
          <w:rFonts w:ascii="Georgia" w:eastAsia="Times New Roman" w:hAnsi="Georgia" w:cs="Times New Roman"/>
          <w:color w:val="424142"/>
          <w:sz w:val="32"/>
          <w:szCs w:val="32"/>
        </w:rPr>
      </w:pPr>
      <w:ins w:id="511" w:author="Unknown">
        <w:r w:rsidRPr="00E57895">
          <w:rPr>
            <w:rFonts w:ascii="Georgia" w:eastAsia="Times New Roman" w:hAnsi="Georgia" w:cs="Times New Roman"/>
            <w:color w:val="424142"/>
            <w:sz w:val="32"/>
            <w:szCs w:val="32"/>
          </w:rPr>
          <w:t xml:space="preserve">The basic assumption about the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of the sellers is that each </w:t>
        </w:r>
        <w:proofErr w:type="spellStart"/>
        <w:r w:rsidRPr="00E57895">
          <w:rPr>
            <w:rFonts w:ascii="Georgia" w:eastAsia="Times New Roman" w:hAnsi="Georgia" w:cs="Times New Roman"/>
            <w:color w:val="424142"/>
            <w:sz w:val="32"/>
            <w:szCs w:val="32"/>
          </w:rPr>
          <w:t>duopolist</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xml:space="preserve"> his profit on the assumption that the quantity produced by his rival is invariant with respect to his own quantity decision.</w:t>
        </w:r>
      </w:ins>
    </w:p>
    <w:p w:rsidR="00E57895" w:rsidRPr="00E57895" w:rsidRDefault="00E57895" w:rsidP="00E57895">
      <w:pPr>
        <w:spacing w:after="0" w:line="360" w:lineRule="atLeast"/>
        <w:textAlignment w:val="baseline"/>
        <w:rPr>
          <w:ins w:id="512" w:author="Unknown"/>
          <w:rFonts w:ascii="Georgia" w:eastAsia="Times New Roman" w:hAnsi="Georgia" w:cs="Times New Roman"/>
          <w:color w:val="424142"/>
          <w:sz w:val="32"/>
          <w:szCs w:val="32"/>
        </w:rPr>
      </w:pPr>
      <w:ins w:id="513" w:author="Unknown">
        <w:r w:rsidRPr="00E57895">
          <w:rPr>
            <w:rFonts w:ascii="Georgia" w:eastAsia="Times New Roman" w:hAnsi="Georgia" w:cs="Times New Roman"/>
            <w:b/>
            <w:bCs/>
            <w:color w:val="424142"/>
            <w:sz w:val="32"/>
          </w:rPr>
          <w:t>The profit functions are:</w:t>
        </w:r>
      </w:ins>
    </w:p>
    <w:p w:rsidR="00E57895" w:rsidRPr="00E57895" w:rsidRDefault="00E57895" w:rsidP="00E57895">
      <w:pPr>
        <w:spacing w:after="0" w:line="360" w:lineRule="atLeast"/>
        <w:textAlignment w:val="baseline"/>
        <w:rPr>
          <w:ins w:id="514" w:author="Unknown"/>
          <w:rFonts w:ascii="Georgia" w:eastAsia="Times New Roman" w:hAnsi="Georgia" w:cs="Times New Roman"/>
          <w:color w:val="424142"/>
          <w:sz w:val="32"/>
          <w:szCs w:val="32"/>
        </w:rPr>
      </w:pPr>
      <w:ins w:id="515" w:author="Unknown">
        <w:r w:rsidRPr="00E57895">
          <w:rPr>
            <w:rFonts w:ascii="Georgia" w:eastAsia="Times New Roman" w:hAnsi="Georgia" w:cs="Times New Roman"/>
            <w:color w:val="424142"/>
            <w:sz w:val="32"/>
            <w:szCs w:val="32"/>
          </w:rPr>
          <w:t>π</w:t>
        </w:r>
        <w:r w:rsidRPr="00E57895">
          <w:rPr>
            <w:rFonts w:ascii="Georgia" w:eastAsia="Times New Roman" w:hAnsi="Georgia" w:cs="Times New Roman"/>
            <w:b/>
            <w:bCs/>
            <w:color w:val="424142"/>
            <w:sz w:val="24"/>
            <w:szCs w:val="24"/>
            <w:bdr w:val="none" w:sz="0" w:space="0" w:color="auto" w:frame="1"/>
            <w:vertAlign w:val="subscript"/>
          </w:rPr>
          <w:t>1 = </w:t>
        </w:r>
        <w:r w:rsidRPr="00E57895">
          <w:rPr>
            <w:rFonts w:ascii="Georgia" w:eastAsia="Times New Roman" w:hAnsi="Georgia" w:cs="Times New Roman"/>
            <w:color w:val="424142"/>
            <w:sz w:val="32"/>
            <w:szCs w:val="32"/>
          </w:rPr>
          <w:t>R</w:t>
        </w:r>
        <w:r w:rsidRPr="00E57895">
          <w:rPr>
            <w:rFonts w:ascii="Georgia" w:eastAsia="Times New Roman" w:hAnsi="Georgia" w:cs="Times New Roman"/>
            <w:b/>
            <w:bCs/>
            <w:color w:val="424142"/>
            <w:sz w:val="24"/>
            <w:szCs w:val="24"/>
            <w:bdr w:val="none" w:sz="0" w:space="0" w:color="auto" w:frame="1"/>
            <w:vertAlign w:val="subscript"/>
          </w:rPr>
          <w:t>1 </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q2) – C</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w:t>
        </w:r>
      </w:ins>
    </w:p>
    <w:p w:rsidR="00E57895" w:rsidRPr="00E57895" w:rsidRDefault="00E57895" w:rsidP="00E57895">
      <w:pPr>
        <w:spacing w:after="0" w:line="360" w:lineRule="atLeast"/>
        <w:textAlignment w:val="baseline"/>
        <w:rPr>
          <w:ins w:id="516" w:author="Unknown"/>
          <w:rFonts w:ascii="Georgia" w:eastAsia="Times New Roman" w:hAnsi="Georgia" w:cs="Times New Roman"/>
          <w:color w:val="424142"/>
          <w:sz w:val="32"/>
          <w:szCs w:val="32"/>
        </w:rPr>
      </w:pPr>
      <w:ins w:id="517" w:author="Unknown">
        <w:r w:rsidRPr="00E57895">
          <w:rPr>
            <w:rFonts w:ascii="Georgia" w:eastAsia="Times New Roman" w:hAnsi="Georgia" w:cs="Times New Roman"/>
            <w:color w:val="424142"/>
            <w:sz w:val="32"/>
            <w:szCs w:val="32"/>
          </w:rPr>
          <w:t>π</w:t>
        </w:r>
        <w:r w:rsidRPr="00E57895">
          <w:rPr>
            <w:rFonts w:ascii="Georgia" w:eastAsia="Times New Roman" w:hAnsi="Georgia" w:cs="Times New Roman"/>
            <w:color w:val="424142"/>
            <w:sz w:val="24"/>
            <w:szCs w:val="24"/>
            <w:bdr w:val="none" w:sz="0" w:space="0" w:color="auto" w:frame="1"/>
            <w:vertAlign w:val="superscript"/>
          </w:rPr>
          <w:t>2 </w:t>
        </w:r>
        <w:r w:rsidRPr="00E57895">
          <w:rPr>
            <w:rFonts w:ascii="Georgia" w:eastAsia="Times New Roman" w:hAnsi="Georgia" w:cs="Times New Roman"/>
            <w:color w:val="424142"/>
            <w:sz w:val="32"/>
            <w:szCs w:val="32"/>
          </w:rPr>
          <w:t>= R</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(q</w:t>
        </w:r>
        <w:r w:rsidRPr="00E57895">
          <w:rPr>
            <w:rFonts w:ascii="Georgia" w:eastAsia="Times New Roman" w:hAnsi="Georgia" w:cs="Times New Roman"/>
            <w:color w:val="424142"/>
            <w:sz w:val="24"/>
            <w:szCs w:val="24"/>
            <w:bdr w:val="none" w:sz="0" w:space="0" w:color="auto" w:frame="1"/>
            <w:vertAlign w:val="subscript"/>
          </w:rPr>
          <w:t>1</w:t>
        </w:r>
        <w:proofErr w:type="gramStart"/>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2</w:t>
        </w:r>
        <w:proofErr w:type="gramEnd"/>
        <w:r w:rsidRPr="00E57895">
          <w:rPr>
            <w:rFonts w:ascii="Georgia" w:eastAsia="Times New Roman" w:hAnsi="Georgia" w:cs="Times New Roman"/>
            <w:color w:val="424142"/>
            <w:sz w:val="32"/>
            <w:szCs w:val="32"/>
          </w:rPr>
          <w:t>)- C</w:t>
        </w:r>
        <w:r w:rsidRPr="00E57895">
          <w:rPr>
            <w:rFonts w:ascii="Georgia" w:eastAsia="Times New Roman" w:hAnsi="Georgia" w:cs="Times New Roman"/>
            <w:color w:val="424142"/>
            <w:sz w:val="24"/>
            <w:szCs w:val="24"/>
            <w:bdr w:val="none" w:sz="0" w:space="0" w:color="auto" w:frame="1"/>
            <w:vertAlign w:val="subscript"/>
          </w:rPr>
          <w:t>2 </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w:t>
        </w:r>
      </w:ins>
    </w:p>
    <w:p w:rsidR="00E57895" w:rsidRPr="00E57895" w:rsidRDefault="00E57895" w:rsidP="00E57895">
      <w:pPr>
        <w:spacing w:after="0" w:line="360" w:lineRule="atLeast"/>
        <w:textAlignment w:val="baseline"/>
        <w:rPr>
          <w:ins w:id="518" w:author="Unknown"/>
          <w:rFonts w:ascii="Georgia" w:eastAsia="Times New Roman" w:hAnsi="Georgia" w:cs="Times New Roman"/>
          <w:color w:val="424142"/>
          <w:sz w:val="32"/>
          <w:szCs w:val="32"/>
        </w:rPr>
      </w:pPr>
      <w:ins w:id="519" w:author="Unknown">
        <w:r w:rsidRPr="00E57895">
          <w:rPr>
            <w:rFonts w:ascii="Georgia" w:eastAsia="Times New Roman" w:hAnsi="Georgia" w:cs="Times New Roman"/>
            <w:color w:val="424142"/>
            <w:sz w:val="32"/>
            <w:szCs w:val="32"/>
          </w:rPr>
          <w:t xml:space="preserve">What the above assumption means is this: the first </w:t>
        </w:r>
        <w:proofErr w:type="spellStart"/>
        <w:r w:rsidRPr="00E57895">
          <w:rPr>
            <w:rFonts w:ascii="Georgia" w:eastAsia="Times New Roman" w:hAnsi="Georgia" w:cs="Times New Roman"/>
            <w:color w:val="424142"/>
            <w:sz w:val="32"/>
            <w:szCs w:val="32"/>
          </w:rPr>
          <w:t>duopolist</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xml:space="preserve"> π</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with respect to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treat</w:t>
        </w:r>
        <w:r w:rsidRPr="00E57895">
          <w:rPr>
            <w:rFonts w:ascii="Georgia" w:eastAsia="Times New Roman" w:hAnsi="Georgia" w:cs="Times New Roman"/>
            <w:color w:val="424142"/>
            <w:sz w:val="32"/>
            <w:szCs w:val="32"/>
          </w:rPr>
          <w:softHyphen/>
          <w:t>ing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xml:space="preserve"> as a parameter, and the second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π</w:t>
        </w:r>
        <w:r w:rsidRPr="00E57895">
          <w:rPr>
            <w:rFonts w:ascii="Georgia" w:eastAsia="Times New Roman" w:hAnsi="Georgia" w:cs="Times New Roman"/>
            <w:color w:val="424142"/>
            <w:sz w:val="24"/>
            <w:szCs w:val="24"/>
            <w:bdr w:val="none" w:sz="0" w:space="0" w:color="auto" w:frame="1"/>
            <w:vertAlign w:val="subscript"/>
          </w:rPr>
          <w:t>2 </w:t>
        </w:r>
        <w:r w:rsidRPr="00E57895">
          <w:rPr>
            <w:rFonts w:ascii="Georgia" w:eastAsia="Times New Roman" w:hAnsi="Georgia" w:cs="Times New Roman"/>
            <w:color w:val="424142"/>
            <w:sz w:val="32"/>
            <w:szCs w:val="32"/>
          </w:rPr>
          <w:t>with respect to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treating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as a parameter. Thus</w:t>
        </w:r>
      </w:ins>
    </w:p>
    <w:p w:rsidR="00E57895" w:rsidRPr="00E57895" w:rsidRDefault="00E57895" w:rsidP="00E57895">
      <w:pPr>
        <w:spacing w:after="0" w:line="360" w:lineRule="atLeast"/>
        <w:textAlignment w:val="baseline"/>
        <w:rPr>
          <w:ins w:id="520"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74010" cy="2120265"/>
            <wp:effectExtent l="19050" t="0" r="2540" b="0"/>
            <wp:docPr id="31" name="Picture 31" descr="http://cdn.economicsdiscussion.net/wp-content/uploads/2016/04/clip_image060_thumb-3.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economicsdiscussion.net/wp-content/uploads/2016/04/clip_image060_thumb-3.jpg">
                      <a:hlinkClick r:id="rId63"/>
                    </pic:cNvPr>
                    <pic:cNvPicPr>
                      <a:picLocks noChangeAspect="1" noChangeArrowheads="1"/>
                    </pic:cNvPicPr>
                  </pic:nvPicPr>
                  <pic:blipFill>
                    <a:blip r:embed="rId64"/>
                    <a:srcRect/>
                    <a:stretch>
                      <a:fillRect/>
                    </a:stretch>
                  </pic:blipFill>
                  <pic:spPr bwMode="auto">
                    <a:xfrm>
                      <a:off x="0" y="0"/>
                      <a:ext cx="2874010" cy="212026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521" w:author="Unknown"/>
          <w:rFonts w:ascii="Georgia" w:eastAsia="Times New Roman" w:hAnsi="Georgia" w:cs="Times New Roman"/>
          <w:color w:val="424142"/>
          <w:sz w:val="32"/>
          <w:szCs w:val="32"/>
        </w:rPr>
      </w:pPr>
      <w:ins w:id="522" w:author="Unknown">
        <w:r w:rsidRPr="00E57895">
          <w:rPr>
            <w:rFonts w:ascii="Georgia" w:eastAsia="Times New Roman" w:hAnsi="Georgia" w:cs="Times New Roman"/>
            <w:color w:val="424142"/>
            <w:sz w:val="32"/>
            <w:szCs w:val="32"/>
          </w:rPr>
          <w:t xml:space="preserve">The </w:t>
        </w:r>
        <w:proofErr w:type="spellStart"/>
        <w:r w:rsidRPr="00E57895">
          <w:rPr>
            <w:rFonts w:ascii="Georgia" w:eastAsia="Times New Roman" w:hAnsi="Georgia" w:cs="Times New Roman"/>
            <w:color w:val="424142"/>
            <w:sz w:val="32"/>
            <w:szCs w:val="32"/>
          </w:rPr>
          <w:t>duopolist</w:t>
        </w:r>
        <w:proofErr w:type="spellEnd"/>
        <w:r w:rsidRPr="00E57895">
          <w:rPr>
            <w:rFonts w:ascii="Georgia" w:eastAsia="Times New Roman" w:hAnsi="Georgia" w:cs="Times New Roman"/>
            <w:color w:val="424142"/>
            <w:sz w:val="32"/>
            <w:szCs w:val="32"/>
          </w:rPr>
          <w:t xml:space="preserve"> with the greater output will have a smaller MR. </w:t>
        </w:r>
        <w:proofErr w:type="gramStart"/>
        <w:r w:rsidRPr="00E57895">
          <w:rPr>
            <w:rFonts w:ascii="Georgia" w:eastAsia="Times New Roman" w:hAnsi="Georgia" w:cs="Times New Roman"/>
            <w:color w:val="424142"/>
            <w:sz w:val="32"/>
            <w:szCs w:val="32"/>
          </w:rPr>
          <w:t>If</w:t>
        </w:r>
        <w:proofErr w:type="gramEnd"/>
        <w:r w:rsidRPr="00E57895">
          <w:rPr>
            <w:rFonts w:ascii="Georgia" w:eastAsia="Times New Roman" w:hAnsi="Georgia" w:cs="Times New Roman"/>
            <w:color w:val="424142"/>
            <w:sz w:val="32"/>
            <w:szCs w:val="32"/>
          </w:rPr>
          <w:t xml:space="preserve"> either of them increases his output, price will go down, and the total revenues of both will be affected. The rates of change of the total revenues of both will be affected as they depend upon the output levels.</w:t>
        </w:r>
      </w:ins>
    </w:p>
    <w:p w:rsidR="00E57895" w:rsidRPr="00E57895" w:rsidRDefault="00E57895" w:rsidP="00E57895">
      <w:pPr>
        <w:spacing w:after="0" w:line="360" w:lineRule="atLeast"/>
        <w:textAlignment w:val="baseline"/>
        <w:rPr>
          <w:ins w:id="523" w:author="Unknown"/>
          <w:rFonts w:ascii="Georgia" w:eastAsia="Times New Roman" w:hAnsi="Georgia" w:cs="Times New Roman"/>
          <w:color w:val="424142"/>
          <w:sz w:val="32"/>
          <w:szCs w:val="32"/>
        </w:rPr>
      </w:pPr>
      <w:ins w:id="524" w:author="Unknown">
        <w:r w:rsidRPr="00E57895">
          <w:rPr>
            <w:rFonts w:ascii="Georgia" w:eastAsia="Times New Roman" w:hAnsi="Georgia" w:cs="Times New Roman"/>
            <w:color w:val="424142"/>
            <w:sz w:val="32"/>
            <w:szCs w:val="32"/>
          </w:rPr>
          <w:t>The equilibrium is reached if the values of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xml:space="preserve"> are such that each </w:t>
        </w:r>
        <w:proofErr w:type="spellStart"/>
        <w:r w:rsidRPr="00E57895">
          <w:rPr>
            <w:rFonts w:ascii="Georgia" w:eastAsia="Times New Roman" w:hAnsi="Georgia" w:cs="Times New Roman"/>
            <w:color w:val="424142"/>
            <w:sz w:val="32"/>
            <w:szCs w:val="32"/>
          </w:rPr>
          <w:t>duopolist</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xml:space="preserve"> his profit, given the output of the other, and neither de</w:t>
        </w:r>
        <w:r w:rsidRPr="00E57895">
          <w:rPr>
            <w:rFonts w:ascii="Georgia" w:eastAsia="Times New Roman" w:hAnsi="Georgia" w:cs="Times New Roman"/>
            <w:color w:val="424142"/>
            <w:sz w:val="32"/>
            <w:szCs w:val="32"/>
          </w:rPr>
          <w:softHyphen/>
          <w:t>sires to change his output. The equilibrium values of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are obtained by solving the equation sys</w:t>
        </w:r>
        <w:r w:rsidRPr="00E57895">
          <w:rPr>
            <w:rFonts w:ascii="Georgia" w:eastAsia="Times New Roman" w:hAnsi="Georgia" w:cs="Times New Roman"/>
            <w:color w:val="424142"/>
            <w:sz w:val="32"/>
            <w:szCs w:val="32"/>
          </w:rPr>
          <w:softHyphen/>
          <w:t>tem (4), subject to the satisfaction of second-order conditions:</w:t>
        </w:r>
      </w:ins>
    </w:p>
    <w:p w:rsidR="00E57895" w:rsidRPr="00E57895" w:rsidRDefault="00E57895" w:rsidP="00E57895">
      <w:pPr>
        <w:spacing w:after="0" w:line="360" w:lineRule="atLeast"/>
        <w:textAlignment w:val="baseline"/>
        <w:rPr>
          <w:ins w:id="525"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914015" cy="1035050"/>
            <wp:effectExtent l="19050" t="0" r="635" b="0"/>
            <wp:docPr id="32" name="Picture 32" descr="http://cdn.economicsdiscussion.net/wp-content/uploads/2016/04/clip_image062_thumb-3.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dn.economicsdiscussion.net/wp-content/uploads/2016/04/clip_image062_thumb-3.jpg">
                      <a:hlinkClick r:id="rId65"/>
                    </pic:cNvPr>
                    <pic:cNvPicPr>
                      <a:picLocks noChangeAspect="1" noChangeArrowheads="1"/>
                    </pic:cNvPicPr>
                  </pic:nvPicPr>
                  <pic:blipFill>
                    <a:blip r:embed="rId66"/>
                    <a:srcRect/>
                    <a:stretch>
                      <a:fillRect/>
                    </a:stretch>
                  </pic:blipFill>
                  <pic:spPr bwMode="auto">
                    <a:xfrm>
                      <a:off x="0" y="0"/>
                      <a:ext cx="2914015" cy="103505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526" w:author="Unknown"/>
          <w:rFonts w:ascii="Georgia" w:eastAsia="Times New Roman" w:hAnsi="Georgia" w:cs="Times New Roman"/>
          <w:color w:val="424142"/>
          <w:sz w:val="32"/>
          <w:szCs w:val="32"/>
        </w:rPr>
      </w:pPr>
      <w:ins w:id="527" w:author="Unknown">
        <w:r w:rsidRPr="00E57895">
          <w:rPr>
            <w:rFonts w:ascii="Georgia" w:eastAsia="Times New Roman" w:hAnsi="Georgia" w:cs="Times New Roman"/>
            <w:color w:val="424142"/>
            <w:sz w:val="32"/>
            <w:szCs w:val="32"/>
          </w:rPr>
          <w:t>The solution of the system (4) gives us the re</w:t>
        </w:r>
        <w:r w:rsidRPr="00E57895">
          <w:rPr>
            <w:rFonts w:ascii="Georgia" w:eastAsia="Times New Roman" w:hAnsi="Georgia" w:cs="Times New Roman"/>
            <w:color w:val="424142"/>
            <w:sz w:val="32"/>
            <w:szCs w:val="32"/>
          </w:rPr>
          <w:softHyphen/>
          <w:t xml:space="preserve">action functions which express the output of each </w:t>
        </w:r>
        <w:proofErr w:type="spellStart"/>
        <w:r w:rsidRPr="00E57895">
          <w:rPr>
            <w:rFonts w:ascii="Georgia" w:eastAsia="Times New Roman" w:hAnsi="Georgia" w:cs="Times New Roman"/>
            <w:color w:val="424142"/>
            <w:sz w:val="32"/>
            <w:szCs w:val="32"/>
          </w:rPr>
          <w:t>duopolist</w:t>
        </w:r>
        <w:proofErr w:type="spellEnd"/>
        <w:r w:rsidRPr="00E57895">
          <w:rPr>
            <w:rFonts w:ascii="Georgia" w:eastAsia="Times New Roman" w:hAnsi="Georgia" w:cs="Times New Roman"/>
            <w:color w:val="424142"/>
            <w:sz w:val="32"/>
            <w:szCs w:val="32"/>
          </w:rPr>
          <w:t xml:space="preserve"> as a function of his rival’s output. Thus, </w:t>
        </w:r>
        <w:proofErr w:type="gramStart"/>
        <w:r w:rsidRPr="00E57895">
          <w:rPr>
            <w:rFonts w:ascii="Georgia" w:eastAsia="Times New Roman" w:hAnsi="Georgia" w:cs="Times New Roman"/>
            <w:color w:val="424142"/>
            <w:sz w:val="32"/>
            <w:szCs w:val="32"/>
          </w:rPr>
          <w:t>We</w:t>
        </w:r>
        <w:proofErr w:type="gramEnd"/>
        <w:r w:rsidRPr="00E57895">
          <w:rPr>
            <w:rFonts w:ascii="Georgia" w:eastAsia="Times New Roman" w:hAnsi="Georgia" w:cs="Times New Roman"/>
            <w:color w:val="424142"/>
            <w:sz w:val="32"/>
            <w:szCs w:val="32"/>
          </w:rPr>
          <w:t xml:space="preserve"> get the following two reaction functions:</w:t>
        </w:r>
      </w:ins>
    </w:p>
    <w:p w:rsidR="00E57895" w:rsidRPr="00E57895" w:rsidRDefault="00E57895" w:rsidP="00E57895">
      <w:pPr>
        <w:spacing w:after="0" w:line="360" w:lineRule="atLeast"/>
        <w:textAlignment w:val="baseline"/>
        <w:rPr>
          <w:ins w:id="528" w:author="Unknown"/>
          <w:rFonts w:ascii="Georgia" w:eastAsia="Times New Roman" w:hAnsi="Georgia" w:cs="Times New Roman"/>
          <w:color w:val="424142"/>
          <w:sz w:val="32"/>
          <w:szCs w:val="32"/>
        </w:rPr>
      </w:pPr>
      <w:ins w:id="529" w:author="Unknown">
        <w:r w:rsidRPr="00E57895">
          <w:rPr>
            <w:rFonts w:ascii="Georgia" w:eastAsia="Times New Roman" w:hAnsi="Georgia" w:cs="Times New Roman"/>
            <w:color w:val="424142"/>
            <w:sz w:val="32"/>
            <w:szCs w:val="32"/>
          </w:rPr>
          <w:t>q1 = g1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32"/>
            <w:szCs w:val="32"/>
          </w:rPr>
          <w:t> = g</w:t>
        </w:r>
        <w:r w:rsidRPr="00E57895">
          <w:rPr>
            <w:rFonts w:ascii="Georgia" w:eastAsia="Times New Roman" w:hAnsi="Georgia" w:cs="Times New Roman"/>
            <w:color w:val="424142"/>
            <w:sz w:val="24"/>
            <w:szCs w:val="24"/>
            <w:bdr w:val="none" w:sz="0" w:space="0" w:color="auto" w:frame="1"/>
            <w:vertAlign w:val="superscript"/>
          </w:rPr>
          <w:t>2 </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(7)</w:t>
        </w:r>
      </w:ins>
    </w:p>
    <w:p w:rsidR="00E57895" w:rsidRPr="00E57895" w:rsidRDefault="00E57895" w:rsidP="00E57895">
      <w:pPr>
        <w:spacing w:after="0" w:line="360" w:lineRule="atLeast"/>
        <w:textAlignment w:val="baseline"/>
        <w:rPr>
          <w:ins w:id="530" w:author="Unknown"/>
          <w:rFonts w:ascii="Georgia" w:eastAsia="Times New Roman" w:hAnsi="Georgia" w:cs="Times New Roman"/>
          <w:color w:val="424142"/>
          <w:sz w:val="32"/>
          <w:szCs w:val="32"/>
        </w:rPr>
      </w:pPr>
      <w:proofErr w:type="gramStart"/>
      <w:ins w:id="531" w:author="Unknown">
        <w:r w:rsidRPr="00E57895">
          <w:rPr>
            <w:rFonts w:ascii="Georgia" w:eastAsia="Times New Roman" w:hAnsi="Georgia" w:cs="Times New Roman"/>
            <w:color w:val="424142"/>
            <w:sz w:val="32"/>
            <w:szCs w:val="32"/>
          </w:rPr>
          <w:t>where</w:t>
        </w:r>
        <w:proofErr w:type="gramEnd"/>
        <w:r w:rsidRPr="00E57895">
          <w:rPr>
            <w:rFonts w:ascii="Georgia" w:eastAsia="Times New Roman" w:hAnsi="Georgia" w:cs="Times New Roman"/>
            <w:color w:val="424142"/>
            <w:sz w:val="32"/>
            <w:szCs w:val="32"/>
          </w:rPr>
          <w:t xml:space="preserve">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g</w:t>
        </w:r>
        <w:r w:rsidRPr="00E57895">
          <w:rPr>
            <w:rFonts w:ascii="Georgia" w:eastAsia="Times New Roman" w:hAnsi="Georgia" w:cs="Times New Roman"/>
            <w:color w:val="424142"/>
            <w:sz w:val="24"/>
            <w:szCs w:val="24"/>
            <w:bdr w:val="none" w:sz="0" w:space="0" w:color="auto" w:frame="1"/>
            <w:vertAlign w:val="subscript"/>
          </w:rPr>
          <w:t>1 </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gives a relationship between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with the property that for a given value of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the corresponding value of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xml:space="preserve"> The second reaction function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=g</w:t>
        </w:r>
        <w:r w:rsidRPr="00E57895">
          <w:rPr>
            <w:rFonts w:ascii="Georgia" w:eastAsia="Times New Roman" w:hAnsi="Georgia" w:cs="Times New Roman"/>
            <w:color w:val="424142"/>
            <w:sz w:val="24"/>
            <w:szCs w:val="24"/>
            <w:bdr w:val="none" w:sz="0" w:space="0" w:color="auto" w:frame="1"/>
            <w:vertAlign w:val="subscript"/>
          </w:rPr>
          <w:t>2 </w:t>
        </w:r>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gives the val</w:t>
        </w:r>
        <w:r w:rsidRPr="00E57895">
          <w:rPr>
            <w:rFonts w:ascii="Georgia" w:eastAsia="Times New Roman" w:hAnsi="Georgia" w:cs="Times New Roman"/>
            <w:color w:val="424142"/>
            <w:sz w:val="32"/>
            <w:szCs w:val="32"/>
          </w:rPr>
          <w:softHyphen/>
          <w:t>ues of π</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xml:space="preserve">which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xml:space="preserve"> π</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for a given value of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The solution of the equation system or the reac</w:t>
        </w:r>
        <w:r w:rsidRPr="00E57895">
          <w:rPr>
            <w:rFonts w:ascii="Georgia" w:eastAsia="Times New Roman" w:hAnsi="Georgia" w:cs="Times New Roman"/>
            <w:color w:val="424142"/>
            <w:sz w:val="32"/>
            <w:szCs w:val="32"/>
          </w:rPr>
          <w:softHyphen/>
          <w:t>tion functions (7), gives us as pair of (equilibrium) values of 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w:t>
        </w:r>
      </w:ins>
    </w:p>
    <w:p w:rsidR="00E57895" w:rsidRPr="00E57895" w:rsidRDefault="00E57895" w:rsidP="00E57895">
      <w:pPr>
        <w:spacing w:after="0" w:line="360" w:lineRule="atLeast"/>
        <w:textAlignment w:val="baseline"/>
        <w:outlineLvl w:val="3"/>
        <w:rPr>
          <w:ins w:id="532" w:author="Unknown"/>
          <w:rFonts w:ascii="Georgia" w:eastAsia="Times New Roman" w:hAnsi="Georgia" w:cs="Times New Roman"/>
          <w:b/>
          <w:bCs/>
          <w:color w:val="000000"/>
          <w:sz w:val="32"/>
          <w:szCs w:val="32"/>
        </w:rPr>
      </w:pPr>
      <w:ins w:id="533" w:author="Unknown">
        <w:r w:rsidRPr="00E57895">
          <w:rPr>
            <w:rFonts w:ascii="Georgia" w:eastAsia="Times New Roman" w:hAnsi="Georgia" w:cs="Times New Roman"/>
            <w:b/>
            <w:bCs/>
            <w:color w:val="000000"/>
            <w:sz w:val="32"/>
            <w:szCs w:val="32"/>
            <w:bdr w:val="none" w:sz="0" w:space="0" w:color="auto" w:frame="1"/>
          </w:rPr>
          <w:t>Graphical Representation:</w:t>
        </w:r>
      </w:ins>
    </w:p>
    <w:p w:rsidR="00E57895" w:rsidRPr="00E57895" w:rsidRDefault="00E57895" w:rsidP="00E57895">
      <w:pPr>
        <w:spacing w:after="288" w:line="360" w:lineRule="atLeast"/>
        <w:textAlignment w:val="baseline"/>
        <w:rPr>
          <w:ins w:id="534" w:author="Unknown"/>
          <w:rFonts w:ascii="Georgia" w:eastAsia="Times New Roman" w:hAnsi="Georgia" w:cs="Times New Roman"/>
          <w:color w:val="424142"/>
          <w:sz w:val="32"/>
          <w:szCs w:val="32"/>
        </w:rPr>
      </w:pPr>
      <w:ins w:id="535" w:author="Unknown">
        <w:r w:rsidRPr="00E57895">
          <w:rPr>
            <w:rFonts w:ascii="Georgia" w:eastAsia="Times New Roman" w:hAnsi="Georgia" w:cs="Times New Roman"/>
            <w:color w:val="424142"/>
            <w:sz w:val="32"/>
            <w:szCs w:val="32"/>
          </w:rPr>
          <w:t xml:space="preserve">The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xml:space="preserve"> model may not be represented gra</w:t>
        </w:r>
        <w:r w:rsidRPr="00E57895">
          <w:rPr>
            <w:rFonts w:ascii="Georgia" w:eastAsia="Times New Roman" w:hAnsi="Georgia" w:cs="Times New Roman"/>
            <w:color w:val="424142"/>
            <w:sz w:val="32"/>
            <w:szCs w:val="32"/>
          </w:rPr>
          <w:softHyphen/>
          <w:t xml:space="preserve">phically.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xml:space="preserve"> assumed that since the firms al</w:t>
        </w:r>
        <w:r w:rsidRPr="00E57895">
          <w:rPr>
            <w:rFonts w:ascii="Georgia" w:eastAsia="Times New Roman" w:hAnsi="Georgia" w:cs="Times New Roman"/>
            <w:color w:val="424142"/>
            <w:sz w:val="32"/>
            <w:szCs w:val="32"/>
          </w:rPr>
          <w:softHyphen/>
          <w:t>lowed consumers to get their own water and pro</w:t>
        </w:r>
        <w:r w:rsidRPr="00E57895">
          <w:rPr>
            <w:rFonts w:ascii="Georgia" w:eastAsia="Times New Roman" w:hAnsi="Georgia" w:cs="Times New Roman"/>
            <w:color w:val="424142"/>
            <w:sz w:val="32"/>
            <w:szCs w:val="32"/>
          </w:rPr>
          <w:softHyphen/>
          <w:t>vide their own container, the firms had no produc</w:t>
        </w:r>
        <w:r w:rsidRPr="00E57895">
          <w:rPr>
            <w:rFonts w:ascii="Georgia" w:eastAsia="Times New Roman" w:hAnsi="Georgia" w:cs="Times New Roman"/>
            <w:color w:val="424142"/>
            <w:sz w:val="32"/>
            <w:szCs w:val="32"/>
          </w:rPr>
          <w:softHyphen/>
          <w:t>tion costs. The marginal cost was zero for each firm. The problem of new entrants was assumed away; entry was totally restricted.</w:t>
        </w:r>
      </w:ins>
    </w:p>
    <w:p w:rsidR="00E57895" w:rsidRPr="00E57895" w:rsidRDefault="00E57895" w:rsidP="00E57895">
      <w:pPr>
        <w:spacing w:after="0" w:line="360" w:lineRule="atLeast"/>
        <w:textAlignment w:val="baseline"/>
        <w:rPr>
          <w:ins w:id="536" w:author="Unknown"/>
          <w:rFonts w:ascii="Georgia" w:eastAsia="Times New Roman" w:hAnsi="Georgia" w:cs="Times New Roman"/>
          <w:color w:val="424142"/>
          <w:sz w:val="32"/>
          <w:szCs w:val="32"/>
        </w:rPr>
      </w:pPr>
      <w:ins w:id="537" w:author="Unknown">
        <w:r w:rsidRPr="00E57895">
          <w:rPr>
            <w:rFonts w:ascii="Georgia" w:eastAsia="Times New Roman" w:hAnsi="Georgia" w:cs="Times New Roman"/>
            <w:color w:val="424142"/>
            <w:sz w:val="32"/>
            <w:szCs w:val="32"/>
          </w:rPr>
          <w:t xml:space="preserve">In </w:t>
        </w:r>
        <w:proofErr w:type="spellStart"/>
        <w:r w:rsidRPr="00E57895">
          <w:rPr>
            <w:rFonts w:ascii="Georgia" w:eastAsia="Times New Roman" w:hAnsi="Georgia" w:cs="Times New Roman"/>
            <w:color w:val="424142"/>
            <w:sz w:val="32"/>
            <w:szCs w:val="32"/>
          </w:rPr>
          <w:t>Cournot’s</w:t>
        </w:r>
        <w:proofErr w:type="spellEnd"/>
        <w:r w:rsidRPr="00E57895">
          <w:rPr>
            <w:rFonts w:ascii="Georgia" w:eastAsia="Times New Roman" w:hAnsi="Georgia" w:cs="Times New Roman"/>
            <w:color w:val="424142"/>
            <w:sz w:val="32"/>
            <w:szCs w:val="32"/>
          </w:rPr>
          <w:t xml:space="preserve"> naive model, the first firm seek</w:t>
        </w:r>
        <w:r w:rsidRPr="00E57895">
          <w:rPr>
            <w:rFonts w:ascii="Georgia" w:eastAsia="Times New Roman" w:hAnsi="Georgia" w:cs="Times New Roman"/>
            <w:color w:val="424142"/>
            <w:sz w:val="32"/>
            <w:szCs w:val="32"/>
          </w:rPr>
          <w:softHyphen/>
          <w:t>ing to sell its water would treat the market demand as its own. The demand curve is D</w:t>
        </w:r>
        <w:r w:rsidRPr="00E57895">
          <w:rPr>
            <w:rFonts w:ascii="Georgia" w:eastAsia="Times New Roman" w:hAnsi="Georgia" w:cs="Times New Roman"/>
            <w:color w:val="424142"/>
            <w:sz w:val="24"/>
            <w:szCs w:val="24"/>
            <w:bdr w:val="none" w:sz="0" w:space="0" w:color="auto" w:frame="1"/>
            <w:vertAlign w:val="subscript"/>
          </w:rPr>
          <w:t>m</w:t>
        </w:r>
        <w:r w:rsidRPr="00E57895">
          <w:rPr>
            <w:rFonts w:ascii="Georgia" w:eastAsia="Times New Roman" w:hAnsi="Georgia" w:cs="Times New Roman"/>
            <w:color w:val="424142"/>
            <w:sz w:val="32"/>
            <w:szCs w:val="32"/>
          </w:rPr>
          <w:t> D</w:t>
        </w:r>
        <w:r w:rsidRPr="00E57895">
          <w:rPr>
            <w:rFonts w:ascii="Georgia" w:eastAsia="Times New Roman" w:hAnsi="Georgia" w:cs="Times New Roman"/>
            <w:color w:val="424142"/>
            <w:sz w:val="24"/>
            <w:szCs w:val="24"/>
            <w:bdr w:val="none" w:sz="0" w:space="0" w:color="auto" w:frame="1"/>
            <w:vertAlign w:val="subscript"/>
          </w:rPr>
          <w:t>m</w:t>
        </w:r>
        <w:r w:rsidRPr="00E57895">
          <w:rPr>
            <w:rFonts w:ascii="Georgia" w:eastAsia="Times New Roman" w:hAnsi="Georgia" w:cs="Times New Roman"/>
            <w:color w:val="424142"/>
            <w:sz w:val="32"/>
            <w:szCs w:val="32"/>
          </w:rPr>
          <w:t xml:space="preserve"> in Figure 18.10, and has </w:t>
        </w:r>
        <w:proofErr w:type="gramStart"/>
        <w:r w:rsidRPr="00E57895">
          <w:rPr>
            <w:rFonts w:ascii="Georgia" w:eastAsia="Times New Roman" w:hAnsi="Georgia" w:cs="Times New Roman"/>
            <w:color w:val="424142"/>
            <w:sz w:val="32"/>
            <w:szCs w:val="32"/>
          </w:rPr>
          <w:t>a corresponding</w:t>
        </w:r>
        <w:proofErr w:type="gramEnd"/>
        <w:r w:rsidRPr="00E57895">
          <w:rPr>
            <w:rFonts w:ascii="Georgia" w:eastAsia="Times New Roman" w:hAnsi="Georgia" w:cs="Times New Roman"/>
            <w:color w:val="424142"/>
            <w:sz w:val="32"/>
            <w:szCs w:val="32"/>
          </w:rPr>
          <w:t xml:space="preserve"> marginal revenue, MR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Since its marginal cost is zero, it would pro</w:t>
        </w:r>
        <w:r w:rsidRPr="00E57895">
          <w:rPr>
            <w:rFonts w:ascii="Georgia" w:eastAsia="Times New Roman" w:hAnsi="Georgia" w:cs="Times New Roman"/>
            <w:color w:val="424142"/>
            <w:sz w:val="32"/>
            <w:szCs w:val="32"/>
          </w:rPr>
          <w:softHyphen/>
          <w:t>duce where MC — MR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The marginal condition is satisfied where MR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is equal to zero, which oc</w:t>
        </w:r>
        <w:r w:rsidRPr="00E57895">
          <w:rPr>
            <w:rFonts w:ascii="Georgia" w:eastAsia="Times New Roman" w:hAnsi="Georgia" w:cs="Times New Roman"/>
            <w:color w:val="424142"/>
            <w:sz w:val="32"/>
            <w:szCs w:val="32"/>
          </w:rPr>
          <w:softHyphen/>
          <w:t>curs at the intersection of MR</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the quantity axis.</w:t>
        </w:r>
      </w:ins>
    </w:p>
    <w:p w:rsidR="00E57895" w:rsidRPr="00E57895" w:rsidRDefault="00E57895" w:rsidP="00E57895">
      <w:pPr>
        <w:spacing w:after="0" w:line="360" w:lineRule="atLeast"/>
        <w:textAlignment w:val="baseline"/>
        <w:rPr>
          <w:ins w:id="538" w:author="Unknown"/>
          <w:rFonts w:ascii="Georgia" w:eastAsia="Times New Roman" w:hAnsi="Georgia" w:cs="Times New Roman"/>
          <w:color w:val="424142"/>
          <w:sz w:val="32"/>
          <w:szCs w:val="32"/>
        </w:rPr>
      </w:pPr>
      <w:ins w:id="539" w:author="Unknown">
        <w:r w:rsidRPr="00E57895">
          <w:rPr>
            <w:rFonts w:ascii="Georgia" w:eastAsia="Times New Roman" w:hAnsi="Georgia" w:cs="Times New Roman"/>
            <w:color w:val="424142"/>
            <w:sz w:val="32"/>
            <w:szCs w:val="32"/>
          </w:rPr>
          <w:t>Thus, the quantity produced is 5. At that quantity, consumers will pay Rs. 5 per unit. The total profit for the firm and the industry is Rs. 25 as shown in Table 18.4. Now firm 2 enters the mar</w:t>
        </w:r>
        <w:r w:rsidRPr="00E57895">
          <w:rPr>
            <w:rFonts w:ascii="Georgia" w:eastAsia="Times New Roman" w:hAnsi="Georgia" w:cs="Times New Roman"/>
            <w:color w:val="424142"/>
            <w:sz w:val="32"/>
            <w:szCs w:val="32"/>
          </w:rPr>
          <w:softHyphen/>
          <w:t>ket. Because, it is also naive, it assumes that firm 1 intends to produce 5. If it now subtracts 5 from the market demand D</w:t>
        </w:r>
        <w:r w:rsidRPr="00E57895">
          <w:rPr>
            <w:rFonts w:ascii="Georgia" w:eastAsia="Times New Roman" w:hAnsi="Georgia" w:cs="Times New Roman"/>
            <w:color w:val="424142"/>
            <w:sz w:val="24"/>
            <w:szCs w:val="24"/>
            <w:bdr w:val="none" w:sz="0" w:space="0" w:color="auto" w:frame="1"/>
            <w:vertAlign w:val="subscript"/>
          </w:rPr>
          <w:t>m</w:t>
        </w:r>
        <w:r w:rsidRPr="00E57895">
          <w:rPr>
            <w:rFonts w:ascii="Georgia" w:eastAsia="Times New Roman" w:hAnsi="Georgia" w:cs="Times New Roman"/>
            <w:color w:val="424142"/>
            <w:sz w:val="32"/>
            <w:szCs w:val="32"/>
          </w:rPr>
          <w:t> at every point, it obtains its demand curve, D</w:t>
        </w:r>
        <w:r w:rsidRPr="00E57895">
          <w:rPr>
            <w:rFonts w:ascii="Georgia" w:eastAsia="Times New Roman" w:hAnsi="Georgia" w:cs="Times New Roman"/>
            <w:color w:val="424142"/>
            <w:sz w:val="24"/>
            <w:szCs w:val="24"/>
            <w:bdr w:val="none" w:sz="0" w:space="0" w:color="auto" w:frame="1"/>
            <w:vertAlign w:val="subscript"/>
          </w:rPr>
          <w:t>22</w:t>
        </w:r>
        <w:r w:rsidRPr="00E57895">
          <w:rPr>
            <w:rFonts w:ascii="Georgia" w:eastAsia="Times New Roman" w:hAnsi="Georgia" w:cs="Times New Roman"/>
            <w:color w:val="424142"/>
            <w:sz w:val="32"/>
            <w:szCs w:val="32"/>
          </w:rPr>
          <w:t>, shown on the left as a residual.</w:t>
        </w:r>
      </w:ins>
    </w:p>
    <w:p w:rsidR="00E57895" w:rsidRPr="00E57895" w:rsidRDefault="00E57895" w:rsidP="00E57895">
      <w:pPr>
        <w:spacing w:after="0" w:line="360" w:lineRule="atLeast"/>
        <w:textAlignment w:val="baseline"/>
        <w:rPr>
          <w:ins w:id="540" w:author="Unknown"/>
          <w:rFonts w:ascii="Georgia" w:eastAsia="Times New Roman" w:hAnsi="Georgia" w:cs="Times New Roman"/>
          <w:color w:val="424142"/>
          <w:sz w:val="32"/>
          <w:szCs w:val="32"/>
        </w:rPr>
      </w:pPr>
      <w:ins w:id="541" w:author="Unknown">
        <w:r w:rsidRPr="00E57895">
          <w:rPr>
            <w:rFonts w:ascii="Georgia" w:eastAsia="Times New Roman" w:hAnsi="Georgia" w:cs="Times New Roman"/>
            <w:color w:val="424142"/>
            <w:sz w:val="32"/>
            <w:szCs w:val="32"/>
          </w:rPr>
          <w:lastRenderedPageBreak/>
          <w:t>It now sets its marginal revenue, M R</w:t>
        </w:r>
        <w:r w:rsidRPr="00E57895">
          <w:rPr>
            <w:rFonts w:ascii="Georgia" w:eastAsia="Times New Roman" w:hAnsi="Georgia" w:cs="Times New Roman"/>
            <w:color w:val="424142"/>
            <w:sz w:val="24"/>
            <w:szCs w:val="24"/>
            <w:bdr w:val="none" w:sz="0" w:space="0" w:color="auto" w:frame="1"/>
            <w:vertAlign w:val="subscript"/>
          </w:rPr>
          <w:t>22</w:t>
        </w:r>
        <w:r w:rsidRPr="00E57895">
          <w:rPr>
            <w:rFonts w:ascii="Georgia" w:eastAsia="Times New Roman" w:hAnsi="Georgia" w:cs="Times New Roman"/>
            <w:color w:val="424142"/>
            <w:sz w:val="32"/>
            <w:szCs w:val="32"/>
          </w:rPr>
          <w:t>, equal to zero. It will maximize profit by producing 2.5 units for a price of Rs. 2.50. If the two firms are located very near to each other and produce a homogeneous product, the first firm will have to sell at Rs. 2.50 also, otherwise it will lose all of the customers.</w:t>
        </w:r>
      </w:ins>
    </w:p>
    <w:p w:rsidR="00E57895" w:rsidRPr="00E57895" w:rsidRDefault="00E57895" w:rsidP="00E57895">
      <w:pPr>
        <w:spacing w:after="288" w:line="360" w:lineRule="atLeast"/>
        <w:textAlignment w:val="baseline"/>
        <w:rPr>
          <w:ins w:id="542" w:author="Unknown"/>
          <w:rFonts w:ascii="Georgia" w:eastAsia="Times New Roman" w:hAnsi="Georgia" w:cs="Times New Roman"/>
          <w:color w:val="424142"/>
          <w:sz w:val="32"/>
          <w:szCs w:val="32"/>
        </w:rPr>
      </w:pPr>
      <w:ins w:id="543" w:author="Unknown">
        <w:r w:rsidRPr="00E57895">
          <w:rPr>
            <w:rFonts w:ascii="Georgia" w:eastAsia="Times New Roman" w:hAnsi="Georgia" w:cs="Times New Roman"/>
            <w:color w:val="424142"/>
            <w:sz w:val="32"/>
            <w:szCs w:val="32"/>
          </w:rPr>
          <w:t>The two firms jointly will satisfy the market demand of 7.5 at Rs. 2.50 per unit. Their profits under these circumstances are Rs. 18.75, as shown in row 2 of Table 18.4.</w:t>
        </w:r>
      </w:ins>
    </w:p>
    <w:p w:rsidR="00E57895" w:rsidRPr="00E57895" w:rsidRDefault="00E57895" w:rsidP="00E57895">
      <w:pPr>
        <w:spacing w:after="0" w:line="360" w:lineRule="atLeast"/>
        <w:textAlignment w:val="baseline"/>
        <w:rPr>
          <w:ins w:id="544" w:author="Unknown"/>
          <w:rFonts w:ascii="Georgia" w:eastAsia="Times New Roman" w:hAnsi="Georgia" w:cs="Times New Roman"/>
          <w:color w:val="424142"/>
          <w:sz w:val="32"/>
          <w:szCs w:val="32"/>
        </w:rPr>
      </w:pPr>
      <w:ins w:id="545" w:author="Unknown">
        <w:r w:rsidRPr="00E57895">
          <w:rPr>
            <w:rFonts w:ascii="Georgia" w:eastAsia="Times New Roman" w:hAnsi="Georgia" w:cs="Times New Roman"/>
            <w:color w:val="424142"/>
            <w:sz w:val="32"/>
            <w:szCs w:val="32"/>
          </w:rPr>
          <w:t>The rest of the adjustment process is illustrated in Figure 18.10. The first firm assumes the second will continue to produce an output of 2.5. If we sub</w:t>
        </w:r>
        <w:r w:rsidRPr="00E57895">
          <w:rPr>
            <w:rFonts w:ascii="Georgia" w:eastAsia="Times New Roman" w:hAnsi="Georgia" w:cs="Times New Roman"/>
            <w:color w:val="424142"/>
            <w:sz w:val="32"/>
            <w:szCs w:val="32"/>
          </w:rPr>
          <w:softHyphen/>
          <w:t>tract 2.5 from the original market demand, D</w:t>
        </w:r>
        <w:r w:rsidRPr="00E57895">
          <w:rPr>
            <w:rFonts w:ascii="Georgia" w:eastAsia="Times New Roman" w:hAnsi="Georgia" w:cs="Times New Roman"/>
            <w:color w:val="424142"/>
            <w:sz w:val="24"/>
            <w:szCs w:val="24"/>
            <w:bdr w:val="none" w:sz="0" w:space="0" w:color="auto" w:frame="1"/>
            <w:vertAlign w:val="subscript"/>
          </w:rPr>
          <w:t>m</w:t>
        </w:r>
        <w:r w:rsidRPr="00E57895">
          <w:rPr>
            <w:rFonts w:ascii="Georgia" w:eastAsia="Times New Roman" w:hAnsi="Georgia" w:cs="Times New Roman"/>
            <w:color w:val="424142"/>
            <w:sz w:val="32"/>
            <w:szCs w:val="32"/>
          </w:rPr>
          <w:t>, at every point we estimate the demand available to the first firm, i.e., D</w:t>
        </w:r>
        <w:r w:rsidRPr="00E57895">
          <w:rPr>
            <w:rFonts w:ascii="Georgia" w:eastAsia="Times New Roman" w:hAnsi="Georgia" w:cs="Times New Roman"/>
            <w:color w:val="424142"/>
            <w:sz w:val="24"/>
            <w:szCs w:val="24"/>
            <w:bdr w:val="none" w:sz="0" w:space="0" w:color="auto" w:frame="1"/>
            <w:vertAlign w:val="subscript"/>
          </w:rPr>
          <w:t>31</w:t>
        </w:r>
        <w:r w:rsidRPr="00E57895">
          <w:rPr>
            <w:rFonts w:ascii="Georgia" w:eastAsia="Times New Roman" w:hAnsi="Georgia" w:cs="Times New Roman"/>
            <w:color w:val="424142"/>
            <w:sz w:val="32"/>
            <w:szCs w:val="32"/>
          </w:rPr>
          <w:t>. Moreover, setting the marginal revenue equal to zero produces a profit-maximizing output of 3.75.</w:t>
        </w:r>
      </w:ins>
    </w:p>
    <w:p w:rsidR="00E57895" w:rsidRPr="00E57895" w:rsidRDefault="00E57895" w:rsidP="00E57895">
      <w:pPr>
        <w:spacing w:after="0" w:line="360" w:lineRule="atLeast"/>
        <w:textAlignment w:val="baseline"/>
        <w:rPr>
          <w:ins w:id="54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4491355" cy="2522220"/>
            <wp:effectExtent l="19050" t="0" r="4445" b="0"/>
            <wp:docPr id="33" name="Picture 33" descr="Equilibrium for Duopolist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quilibrium for Duopolists">
                      <a:hlinkClick r:id="rId67"/>
                    </pic:cNvPr>
                    <pic:cNvPicPr>
                      <a:picLocks noChangeAspect="1" noChangeArrowheads="1"/>
                    </pic:cNvPicPr>
                  </pic:nvPicPr>
                  <pic:blipFill>
                    <a:blip r:embed="rId68"/>
                    <a:srcRect/>
                    <a:stretch>
                      <a:fillRect/>
                    </a:stretch>
                  </pic:blipFill>
                  <pic:spPr bwMode="auto">
                    <a:xfrm>
                      <a:off x="0" y="0"/>
                      <a:ext cx="4491355" cy="2522220"/>
                    </a:xfrm>
                    <a:prstGeom prst="rect">
                      <a:avLst/>
                    </a:prstGeom>
                    <a:noFill/>
                    <a:ln w="9525">
                      <a:noFill/>
                      <a:miter lim="800000"/>
                      <a:headEnd/>
                      <a:tailEnd/>
                    </a:ln>
                  </pic:spPr>
                </pic:pic>
              </a:graphicData>
            </a:graphic>
          </wp:inline>
        </w:drawing>
      </w:r>
      <w:ins w:id="547" w:author="Unknown">
        <w:r w:rsidRPr="00E57895">
          <w:rPr>
            <w:rFonts w:ascii="Georgia" w:eastAsia="Times New Roman" w:hAnsi="Georgia" w:cs="Times New Roman"/>
            <w:color w:val="424142"/>
            <w:sz w:val="32"/>
            <w:szCs w:val="32"/>
          </w:rPr>
          <w:t xml:space="preserve">The reduction in firm 1’s output from 5 to 3.75 reduces the market supply to 6.25, which raises the price to Rs. 3.75. </w:t>
        </w:r>
        <w:proofErr w:type="gramStart"/>
        <w:r w:rsidRPr="00E57895">
          <w:rPr>
            <w:rFonts w:ascii="Georgia" w:eastAsia="Times New Roman" w:hAnsi="Georgia" w:cs="Times New Roman"/>
            <w:color w:val="424142"/>
            <w:sz w:val="32"/>
            <w:szCs w:val="32"/>
          </w:rPr>
          <w:t>Repeating the process for firm 2 produces D</w:t>
        </w:r>
        <w:r w:rsidRPr="00E57895">
          <w:rPr>
            <w:rFonts w:ascii="Georgia" w:eastAsia="Times New Roman" w:hAnsi="Georgia" w:cs="Times New Roman"/>
            <w:color w:val="424142"/>
            <w:sz w:val="24"/>
            <w:szCs w:val="24"/>
            <w:bdr w:val="none" w:sz="0" w:space="0" w:color="auto" w:frame="1"/>
            <w:vertAlign w:val="subscript"/>
          </w:rPr>
          <w:t>42</w:t>
        </w:r>
        <w:r w:rsidRPr="00E57895">
          <w:rPr>
            <w:rFonts w:ascii="Georgia" w:eastAsia="Times New Roman" w:hAnsi="Georgia" w:cs="Times New Roman"/>
            <w:color w:val="424142"/>
            <w:sz w:val="32"/>
            <w:szCs w:val="32"/>
          </w:rPr>
          <w:t> and MR</w:t>
        </w:r>
        <w:r w:rsidRPr="00E57895">
          <w:rPr>
            <w:rFonts w:ascii="Georgia" w:eastAsia="Times New Roman" w:hAnsi="Georgia" w:cs="Times New Roman"/>
            <w:color w:val="424142"/>
            <w:sz w:val="24"/>
            <w:szCs w:val="24"/>
            <w:bdr w:val="none" w:sz="0" w:space="0" w:color="auto" w:frame="1"/>
            <w:vertAlign w:val="subscript"/>
          </w:rPr>
          <w:t>42</w:t>
        </w:r>
        <w:r w:rsidRPr="00E57895">
          <w:rPr>
            <w:rFonts w:ascii="Georgia" w:eastAsia="Times New Roman" w:hAnsi="Georgia" w:cs="Times New Roman"/>
            <w:color w:val="424142"/>
            <w:sz w:val="32"/>
            <w:szCs w:val="32"/>
          </w:rPr>
          <w:t>.</w:t>
        </w:r>
        <w:proofErr w:type="gramEnd"/>
        <w:r w:rsidRPr="00E57895">
          <w:rPr>
            <w:rFonts w:ascii="Georgia" w:eastAsia="Times New Roman" w:hAnsi="Georgia" w:cs="Times New Roman"/>
            <w:color w:val="424142"/>
            <w:sz w:val="32"/>
            <w:szCs w:val="32"/>
          </w:rPr>
          <w:t xml:space="preserve"> It is observed that the share of the market going to each firm is mov</w:t>
        </w:r>
        <w:r w:rsidRPr="00E57895">
          <w:rPr>
            <w:rFonts w:ascii="Georgia" w:eastAsia="Times New Roman" w:hAnsi="Georgia" w:cs="Times New Roman"/>
            <w:color w:val="424142"/>
            <w:sz w:val="32"/>
            <w:szCs w:val="32"/>
          </w:rPr>
          <w:softHyphen/>
          <w:t>ing closer and so are their prices. This process will continue until and unless they are both selling 3.33 units and charging a uniform price of 3.33.</w:t>
        </w:r>
      </w:ins>
    </w:p>
    <w:p w:rsidR="00E57895" w:rsidRPr="00E57895" w:rsidRDefault="00E57895" w:rsidP="00E57895">
      <w:pPr>
        <w:spacing w:after="288" w:line="360" w:lineRule="atLeast"/>
        <w:textAlignment w:val="baseline"/>
        <w:rPr>
          <w:ins w:id="548" w:author="Unknown"/>
          <w:rFonts w:ascii="Georgia" w:eastAsia="Times New Roman" w:hAnsi="Georgia" w:cs="Times New Roman"/>
          <w:color w:val="424142"/>
          <w:sz w:val="32"/>
          <w:szCs w:val="32"/>
        </w:rPr>
      </w:pPr>
      <w:ins w:id="549" w:author="Unknown">
        <w:r w:rsidRPr="00E57895">
          <w:rPr>
            <w:rFonts w:ascii="Georgia" w:eastAsia="Times New Roman" w:hAnsi="Georgia" w:cs="Times New Roman"/>
            <w:color w:val="424142"/>
            <w:sz w:val="32"/>
            <w:szCs w:val="32"/>
          </w:rPr>
          <w:t xml:space="preserve">This is, therefore, the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xml:space="preserve"> equilibrium. It is to be noted that at equilibrium, the two firms together are not earning as much as the first did by itself, when it had the whole market to itself.</w:t>
        </w:r>
      </w:ins>
    </w:p>
    <w:p w:rsidR="00E57895" w:rsidRPr="00E57895" w:rsidRDefault="00E57895" w:rsidP="00E57895">
      <w:pPr>
        <w:spacing w:after="288" w:line="360" w:lineRule="atLeast"/>
        <w:textAlignment w:val="baseline"/>
        <w:rPr>
          <w:ins w:id="550" w:author="Unknown"/>
          <w:rFonts w:ascii="Georgia" w:eastAsia="Times New Roman" w:hAnsi="Georgia" w:cs="Times New Roman"/>
          <w:color w:val="424142"/>
          <w:sz w:val="32"/>
          <w:szCs w:val="32"/>
        </w:rPr>
      </w:pPr>
      <w:ins w:id="551" w:author="Unknown">
        <w:r w:rsidRPr="00E57895">
          <w:rPr>
            <w:rFonts w:ascii="Georgia" w:eastAsia="Times New Roman" w:hAnsi="Georgia" w:cs="Times New Roman"/>
            <w:color w:val="424142"/>
            <w:sz w:val="32"/>
            <w:szCs w:val="32"/>
          </w:rPr>
          <w:lastRenderedPageBreak/>
          <w:t>As shown in Ta</w:t>
        </w:r>
        <w:r w:rsidRPr="00E57895">
          <w:rPr>
            <w:rFonts w:ascii="Georgia" w:eastAsia="Times New Roman" w:hAnsi="Georgia" w:cs="Times New Roman"/>
            <w:color w:val="424142"/>
            <w:sz w:val="32"/>
            <w:szCs w:val="32"/>
          </w:rPr>
          <w:softHyphen/>
          <w:t xml:space="preserve">ble 18.4, the combined profit of the two firms is Rs. 22.20, whereas firm 1 by itself had a profit of Rs. 25. The prediction is that </w:t>
        </w:r>
        <w:proofErr w:type="spellStart"/>
        <w:r w:rsidRPr="00E57895">
          <w:rPr>
            <w:rFonts w:ascii="Georgia" w:eastAsia="Times New Roman" w:hAnsi="Georgia" w:cs="Times New Roman"/>
            <w:color w:val="424142"/>
            <w:sz w:val="32"/>
            <w:szCs w:val="32"/>
          </w:rPr>
          <w:t>Cournot’s</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duopolists</w:t>
        </w:r>
        <w:proofErr w:type="spellEnd"/>
        <w:r w:rsidRPr="00E57895">
          <w:rPr>
            <w:rFonts w:ascii="Georgia" w:eastAsia="Times New Roman" w:hAnsi="Georgia" w:cs="Times New Roman"/>
            <w:color w:val="424142"/>
            <w:sz w:val="32"/>
            <w:szCs w:val="32"/>
          </w:rPr>
          <w:t xml:space="preserve"> provide greater output at a lesser price and earn a smaller profit than a monopolist would with the same mar</w:t>
        </w:r>
        <w:r w:rsidRPr="00E57895">
          <w:rPr>
            <w:rFonts w:ascii="Georgia" w:eastAsia="Times New Roman" w:hAnsi="Georgia" w:cs="Times New Roman"/>
            <w:color w:val="424142"/>
            <w:sz w:val="32"/>
            <w:szCs w:val="32"/>
          </w:rPr>
          <w:softHyphen/>
          <w:t>ket demand and cost schedules (functions).</w:t>
        </w:r>
      </w:ins>
    </w:p>
    <w:p w:rsidR="00E57895" w:rsidRPr="00E57895" w:rsidRDefault="00E57895" w:rsidP="00E57895">
      <w:pPr>
        <w:spacing w:after="0" w:line="360" w:lineRule="atLeast"/>
        <w:textAlignment w:val="baseline"/>
        <w:rPr>
          <w:ins w:id="552"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5828030" cy="2140585"/>
            <wp:effectExtent l="19050" t="0" r="1270" b="0"/>
            <wp:docPr id="34" name="Picture 34" descr="Duopoly Soluti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opoly Solution">
                      <a:hlinkClick r:id="rId69"/>
                    </pic:cNvPr>
                    <pic:cNvPicPr>
                      <a:picLocks noChangeAspect="1" noChangeArrowheads="1"/>
                    </pic:cNvPicPr>
                  </pic:nvPicPr>
                  <pic:blipFill>
                    <a:blip r:embed="rId70"/>
                    <a:srcRect/>
                    <a:stretch>
                      <a:fillRect/>
                    </a:stretch>
                  </pic:blipFill>
                  <pic:spPr bwMode="auto">
                    <a:xfrm>
                      <a:off x="0" y="0"/>
                      <a:ext cx="5828030" cy="2140585"/>
                    </a:xfrm>
                    <a:prstGeom prst="rect">
                      <a:avLst/>
                    </a:prstGeom>
                    <a:noFill/>
                    <a:ln w="9525">
                      <a:noFill/>
                      <a:miter lim="800000"/>
                      <a:headEnd/>
                      <a:tailEnd/>
                    </a:ln>
                  </pic:spPr>
                </pic:pic>
              </a:graphicData>
            </a:graphic>
          </wp:inline>
        </w:drawing>
      </w:r>
      <w:ins w:id="553" w:author="Unknown">
        <w:r w:rsidRPr="00E57895">
          <w:rPr>
            <w:rFonts w:ascii="Georgia" w:eastAsia="Times New Roman" w:hAnsi="Georgia" w:cs="Times New Roman"/>
            <w:color w:val="424142"/>
            <w:sz w:val="32"/>
            <w:szCs w:val="32"/>
          </w:rPr>
          <w:t xml:space="preserve">One major criticism of the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xml:space="preserve"> model has been his behavioral assumption that producers are completely naive. Can they continuously ignore their obvious interdependence?</w:t>
        </w:r>
      </w:ins>
    </w:p>
    <w:p w:rsidR="00E57895" w:rsidRPr="00E57895" w:rsidRDefault="00E57895" w:rsidP="00E57895">
      <w:pPr>
        <w:spacing w:after="288" w:line="360" w:lineRule="atLeast"/>
        <w:textAlignment w:val="baseline"/>
        <w:rPr>
          <w:ins w:id="554" w:author="Unknown"/>
          <w:rFonts w:ascii="Georgia" w:eastAsia="Times New Roman" w:hAnsi="Georgia" w:cs="Times New Roman"/>
          <w:color w:val="424142"/>
          <w:sz w:val="32"/>
          <w:szCs w:val="32"/>
        </w:rPr>
      </w:pPr>
      <w:ins w:id="555" w:author="Unknown">
        <w:r w:rsidRPr="00E57895">
          <w:rPr>
            <w:rFonts w:ascii="Georgia" w:eastAsia="Times New Roman" w:hAnsi="Georgia" w:cs="Times New Roman"/>
            <w:color w:val="424142"/>
            <w:sz w:val="32"/>
            <w:szCs w:val="32"/>
          </w:rPr>
          <w:t>If the second firm also becomes aware of the in</w:t>
        </w:r>
        <w:r w:rsidRPr="00E57895">
          <w:rPr>
            <w:rFonts w:ascii="Georgia" w:eastAsia="Times New Roman" w:hAnsi="Georgia" w:cs="Times New Roman"/>
            <w:color w:val="424142"/>
            <w:sz w:val="32"/>
            <w:szCs w:val="32"/>
          </w:rPr>
          <w:softHyphen/>
          <w:t>terdependence, two outcomes are possible. The first is for the two firms to continue to compete but on a more sophisticated basis. The other is for the two firms to collude, that is, to behave like a monopolist.</w:t>
        </w:r>
      </w:ins>
    </w:p>
    <w:p w:rsidR="00E57895" w:rsidRPr="00E57895" w:rsidRDefault="00E57895" w:rsidP="00E57895">
      <w:pPr>
        <w:spacing w:after="0" w:line="360" w:lineRule="atLeast"/>
        <w:textAlignment w:val="baseline"/>
        <w:rPr>
          <w:ins w:id="556" w:author="Unknown"/>
          <w:rFonts w:ascii="Georgia" w:eastAsia="Times New Roman" w:hAnsi="Georgia" w:cs="Times New Roman"/>
          <w:color w:val="424142"/>
          <w:sz w:val="32"/>
          <w:szCs w:val="32"/>
        </w:rPr>
      </w:pPr>
      <w:ins w:id="557" w:author="Unknown">
        <w:r w:rsidRPr="00E57895">
          <w:rPr>
            <w:rFonts w:ascii="Georgia" w:eastAsia="Times New Roman" w:hAnsi="Georgia" w:cs="Times New Roman"/>
            <w:b/>
            <w:bCs/>
            <w:color w:val="424142"/>
            <w:sz w:val="32"/>
            <w:szCs w:val="32"/>
            <w:bdr w:val="none" w:sz="0" w:space="0" w:color="auto" w:frame="1"/>
          </w:rPr>
          <w:t>Problem 1:</w:t>
        </w:r>
      </w:ins>
    </w:p>
    <w:p w:rsidR="00E57895" w:rsidRPr="00E57895" w:rsidRDefault="00E57895" w:rsidP="00E57895">
      <w:pPr>
        <w:spacing w:after="288" w:line="360" w:lineRule="atLeast"/>
        <w:textAlignment w:val="baseline"/>
        <w:rPr>
          <w:ins w:id="558" w:author="Unknown"/>
          <w:rFonts w:ascii="Georgia" w:eastAsia="Times New Roman" w:hAnsi="Georgia" w:cs="Times New Roman"/>
          <w:color w:val="424142"/>
          <w:sz w:val="32"/>
          <w:szCs w:val="32"/>
        </w:rPr>
      </w:pPr>
      <w:ins w:id="559" w:author="Unknown">
        <w:r w:rsidRPr="00E57895">
          <w:rPr>
            <w:rFonts w:ascii="Georgia" w:eastAsia="Times New Roman" w:hAnsi="Georgia" w:cs="Times New Roman"/>
            <w:color w:val="424142"/>
            <w:sz w:val="32"/>
            <w:szCs w:val="32"/>
          </w:rPr>
          <w:t>Suppose there be two firms in an industry and their profits are interdependent, i.e., each one’s profit depends not only on its own output but also on that of its competitor, thus:</w:t>
        </w:r>
      </w:ins>
    </w:p>
    <w:p w:rsidR="00E57895" w:rsidRPr="00E57895" w:rsidRDefault="00E57895" w:rsidP="00E57895">
      <w:pPr>
        <w:spacing w:after="0" w:line="360" w:lineRule="atLeast"/>
        <w:textAlignment w:val="baseline"/>
        <w:rPr>
          <w:ins w:id="560" w:author="Unknown"/>
          <w:rFonts w:ascii="Georgia" w:eastAsia="Times New Roman" w:hAnsi="Georgia" w:cs="Times New Roman"/>
          <w:color w:val="424142"/>
          <w:sz w:val="32"/>
          <w:szCs w:val="32"/>
        </w:rPr>
      </w:pPr>
      <w:ins w:id="561" w:author="Unknown">
        <w:r w:rsidRPr="00E57895">
          <w:rPr>
            <w:rFonts w:ascii="Georgia" w:eastAsia="Times New Roman" w:hAnsi="Georgia" w:cs="Times New Roman"/>
            <w:color w:val="424142"/>
            <w:sz w:val="32"/>
            <w:szCs w:val="32"/>
          </w:rPr>
          <w:t>π</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24Q1 –Q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-2Q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-8</w:t>
        </w:r>
      </w:ins>
    </w:p>
    <w:p w:rsidR="00E57895" w:rsidRPr="00E57895" w:rsidRDefault="00E57895" w:rsidP="00E57895">
      <w:pPr>
        <w:spacing w:after="0" w:line="360" w:lineRule="atLeast"/>
        <w:textAlignment w:val="baseline"/>
        <w:rPr>
          <w:ins w:id="562" w:author="Unknown"/>
          <w:rFonts w:ascii="Georgia" w:eastAsia="Times New Roman" w:hAnsi="Georgia" w:cs="Times New Roman"/>
          <w:color w:val="424142"/>
          <w:sz w:val="32"/>
          <w:szCs w:val="32"/>
        </w:rPr>
      </w:pPr>
      <w:proofErr w:type="gramStart"/>
      <w:ins w:id="563" w:author="Unknown">
        <w:r w:rsidRPr="00E57895">
          <w:rPr>
            <w:rFonts w:ascii="Georgia" w:eastAsia="Times New Roman" w:hAnsi="Georgia" w:cs="Times New Roman"/>
            <w:color w:val="424142"/>
            <w:sz w:val="32"/>
            <w:szCs w:val="32"/>
          </w:rPr>
          <w:t>π</w:t>
        </w:r>
        <w:proofErr w:type="gramEnd"/>
        <w:r w:rsidRPr="00E57895">
          <w:rPr>
            <w:rFonts w:ascii="Georgia" w:eastAsia="Times New Roman" w:hAnsi="Georgia" w:cs="Times New Roman"/>
            <w:color w:val="424142"/>
            <w:sz w:val="32"/>
            <w:szCs w:val="32"/>
          </w:rPr>
          <w:t> </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30Q</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3Q</w:t>
        </w:r>
        <w:r w:rsidRPr="00E57895">
          <w:rPr>
            <w:rFonts w:ascii="Georgia" w:eastAsia="Times New Roman" w:hAnsi="Georgia" w:cs="Times New Roman"/>
            <w:color w:val="424142"/>
            <w:sz w:val="24"/>
            <w:szCs w:val="24"/>
            <w:bdr w:val="none" w:sz="0" w:space="0" w:color="auto" w:frame="1"/>
            <w:vertAlign w:val="superscript"/>
          </w:rPr>
          <w:t>2</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2Q</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9.</w:t>
        </w:r>
      </w:ins>
    </w:p>
    <w:p w:rsidR="00E57895" w:rsidRPr="00E57895" w:rsidRDefault="00E57895" w:rsidP="00E57895">
      <w:pPr>
        <w:spacing w:after="288" w:line="360" w:lineRule="atLeast"/>
        <w:textAlignment w:val="baseline"/>
        <w:rPr>
          <w:ins w:id="564" w:author="Unknown"/>
          <w:rFonts w:ascii="Georgia" w:eastAsia="Times New Roman" w:hAnsi="Georgia" w:cs="Times New Roman"/>
          <w:color w:val="424142"/>
          <w:sz w:val="32"/>
          <w:szCs w:val="32"/>
        </w:rPr>
      </w:pPr>
      <w:ins w:id="565" w:author="Unknown">
        <w:r w:rsidRPr="00E57895">
          <w:rPr>
            <w:rFonts w:ascii="Georgia" w:eastAsia="Times New Roman" w:hAnsi="Georgia" w:cs="Times New Roman"/>
            <w:color w:val="424142"/>
            <w:sz w:val="32"/>
            <w:szCs w:val="32"/>
          </w:rPr>
          <w:t>(</w:t>
        </w:r>
        <w:proofErr w:type="spellStart"/>
        <w:r w:rsidRPr="00E57895">
          <w:rPr>
            <w:rFonts w:ascii="Georgia" w:eastAsia="Times New Roman" w:hAnsi="Georgia" w:cs="Times New Roman"/>
            <w:color w:val="424142"/>
            <w:sz w:val="32"/>
            <w:szCs w:val="32"/>
          </w:rPr>
          <w:t>i</w:t>
        </w:r>
        <w:proofErr w:type="spellEnd"/>
        <w:r w:rsidRPr="00E57895">
          <w:rPr>
            <w:rFonts w:ascii="Georgia" w:eastAsia="Times New Roman" w:hAnsi="Georgia" w:cs="Times New Roman"/>
            <w:color w:val="424142"/>
            <w:sz w:val="32"/>
            <w:szCs w:val="32"/>
          </w:rPr>
          <w:t xml:space="preserve">) What will be </w:t>
        </w:r>
        <w:proofErr w:type="gramStart"/>
        <w:r w:rsidRPr="00E57895">
          <w:rPr>
            <w:rFonts w:ascii="Georgia" w:eastAsia="Times New Roman" w:hAnsi="Georgia" w:cs="Times New Roman"/>
            <w:color w:val="424142"/>
            <w:sz w:val="32"/>
            <w:szCs w:val="32"/>
          </w:rPr>
          <w:t>the of</w:t>
        </w:r>
        <w:proofErr w:type="gramEnd"/>
        <w:r w:rsidRPr="00E57895">
          <w:rPr>
            <w:rFonts w:ascii="Georgia" w:eastAsia="Times New Roman" w:hAnsi="Georgia" w:cs="Times New Roman"/>
            <w:color w:val="424142"/>
            <w:sz w:val="32"/>
            <w:szCs w:val="32"/>
          </w:rPr>
          <w:t xml:space="preserve"> equilibrium outputs and profits if each firm, following the </w:t>
        </w:r>
        <w:proofErr w:type="spellStart"/>
        <w:r w:rsidRPr="00E57895">
          <w:rPr>
            <w:rFonts w:ascii="Georgia" w:eastAsia="Times New Roman" w:hAnsi="Georgia" w:cs="Times New Roman"/>
            <w:color w:val="424142"/>
            <w:sz w:val="32"/>
            <w:szCs w:val="32"/>
          </w:rPr>
          <w:t>Cournot</w:t>
        </w:r>
        <w:proofErr w:type="spellEnd"/>
        <w:r w:rsidRPr="00E57895">
          <w:rPr>
            <w:rFonts w:ascii="Georgia" w:eastAsia="Times New Roman" w:hAnsi="Georgia" w:cs="Times New Roman"/>
            <w:color w:val="424142"/>
            <w:sz w:val="32"/>
            <w:szCs w:val="32"/>
          </w:rPr>
          <w:t xml:space="preserve"> model, chooses its output to maximize its profit on the as</w:t>
        </w:r>
        <w:r w:rsidRPr="00E57895">
          <w:rPr>
            <w:rFonts w:ascii="Georgia" w:eastAsia="Times New Roman" w:hAnsi="Georgia" w:cs="Times New Roman"/>
            <w:color w:val="424142"/>
            <w:sz w:val="32"/>
            <w:szCs w:val="32"/>
          </w:rPr>
          <w:softHyphen/>
          <w:t>sumption that there is no reaction from its rival?</w:t>
        </w:r>
      </w:ins>
    </w:p>
    <w:p w:rsidR="00E57895" w:rsidRPr="00E57895" w:rsidRDefault="00E57895" w:rsidP="00E57895">
      <w:pPr>
        <w:spacing w:after="288" w:line="360" w:lineRule="atLeast"/>
        <w:textAlignment w:val="baseline"/>
        <w:rPr>
          <w:ins w:id="566" w:author="Unknown"/>
          <w:rFonts w:ascii="Georgia" w:eastAsia="Times New Roman" w:hAnsi="Georgia" w:cs="Times New Roman"/>
          <w:color w:val="424142"/>
          <w:sz w:val="32"/>
          <w:szCs w:val="32"/>
        </w:rPr>
      </w:pPr>
      <w:ins w:id="567" w:author="Unknown">
        <w:r w:rsidRPr="00E57895">
          <w:rPr>
            <w:rFonts w:ascii="Georgia" w:eastAsia="Times New Roman" w:hAnsi="Georgia" w:cs="Times New Roman"/>
            <w:color w:val="424142"/>
            <w:sz w:val="32"/>
            <w:szCs w:val="32"/>
          </w:rPr>
          <w:lastRenderedPageBreak/>
          <w:t xml:space="preserve">(ii) What will the firms’ profits and outputs </w:t>
        </w:r>
        <w:proofErr w:type="gramStart"/>
        <w:r w:rsidRPr="00E57895">
          <w:rPr>
            <w:rFonts w:ascii="Georgia" w:eastAsia="Times New Roman" w:hAnsi="Georgia" w:cs="Times New Roman"/>
            <w:color w:val="424142"/>
            <w:sz w:val="32"/>
            <w:szCs w:val="32"/>
          </w:rPr>
          <w:t>be</w:t>
        </w:r>
        <w:proofErr w:type="gramEnd"/>
        <w:r w:rsidRPr="00E57895">
          <w:rPr>
            <w:rFonts w:ascii="Georgia" w:eastAsia="Times New Roman" w:hAnsi="Georgia" w:cs="Times New Roman"/>
            <w:color w:val="424142"/>
            <w:sz w:val="32"/>
            <w:szCs w:val="32"/>
          </w:rPr>
          <w:t xml:space="preserve"> if they collude and then set output levels so as to maximize their joint profits?</w:t>
        </w:r>
      </w:ins>
    </w:p>
    <w:p w:rsidR="00E57895" w:rsidRPr="00E57895" w:rsidRDefault="00E57895" w:rsidP="00E57895">
      <w:pPr>
        <w:spacing w:after="0" w:line="360" w:lineRule="atLeast"/>
        <w:textAlignment w:val="baseline"/>
        <w:rPr>
          <w:ins w:id="568" w:author="Unknown"/>
          <w:rFonts w:ascii="Georgia" w:eastAsia="Times New Roman" w:hAnsi="Georgia" w:cs="Times New Roman"/>
          <w:color w:val="424142"/>
          <w:sz w:val="32"/>
          <w:szCs w:val="32"/>
        </w:rPr>
      </w:pPr>
      <w:ins w:id="569" w:author="Unknown">
        <w:r w:rsidRPr="00E57895">
          <w:rPr>
            <w:rFonts w:ascii="Georgia" w:eastAsia="Times New Roman" w:hAnsi="Georgia" w:cs="Times New Roman"/>
            <w:b/>
            <w:bCs/>
            <w:color w:val="424142"/>
            <w:sz w:val="32"/>
            <w:szCs w:val="32"/>
            <w:bdr w:val="none" w:sz="0" w:space="0" w:color="auto" w:frame="1"/>
          </w:rPr>
          <w:t>Solution:</w:t>
        </w:r>
      </w:ins>
    </w:p>
    <w:p w:rsidR="00E57895" w:rsidRPr="00E57895" w:rsidRDefault="00E57895" w:rsidP="00E57895">
      <w:pPr>
        <w:spacing w:after="288" w:line="360" w:lineRule="atLeast"/>
        <w:textAlignment w:val="baseline"/>
        <w:rPr>
          <w:ins w:id="570" w:author="Unknown"/>
          <w:rFonts w:ascii="Georgia" w:eastAsia="Times New Roman" w:hAnsi="Georgia" w:cs="Times New Roman"/>
          <w:color w:val="424142"/>
          <w:sz w:val="32"/>
          <w:szCs w:val="32"/>
        </w:rPr>
      </w:pPr>
      <w:ins w:id="571" w:author="Unknown">
        <w:r w:rsidRPr="00E57895">
          <w:rPr>
            <w:rFonts w:ascii="Georgia" w:eastAsia="Times New Roman" w:hAnsi="Georgia" w:cs="Times New Roman"/>
            <w:color w:val="424142"/>
            <w:sz w:val="32"/>
            <w:szCs w:val="32"/>
          </w:rPr>
          <w:t>(</w:t>
        </w:r>
        <w:proofErr w:type="spellStart"/>
        <w:r w:rsidRPr="00E57895">
          <w:rPr>
            <w:rFonts w:ascii="Georgia" w:eastAsia="Times New Roman" w:hAnsi="Georgia" w:cs="Times New Roman"/>
            <w:color w:val="424142"/>
            <w:sz w:val="32"/>
            <w:szCs w:val="32"/>
          </w:rPr>
          <w:t>i</w:t>
        </w:r>
        <w:proofErr w:type="spellEnd"/>
        <w:r w:rsidRPr="00E57895">
          <w:rPr>
            <w:rFonts w:ascii="Georgia" w:eastAsia="Times New Roman" w:hAnsi="Georgia" w:cs="Times New Roman"/>
            <w:color w:val="424142"/>
            <w:sz w:val="32"/>
            <w:szCs w:val="32"/>
          </w:rPr>
          <w:t>) In this case we have to just set the partial derivatives of the profits of the two firms with re</w:t>
        </w:r>
        <w:r w:rsidRPr="00E57895">
          <w:rPr>
            <w:rFonts w:ascii="Georgia" w:eastAsia="Times New Roman" w:hAnsi="Georgia" w:cs="Times New Roman"/>
            <w:color w:val="424142"/>
            <w:sz w:val="32"/>
            <w:szCs w:val="32"/>
          </w:rPr>
          <w:softHyphen/>
          <w:t>spect to their own outputs as equal to zero. So we get</w:t>
        </w:r>
      </w:ins>
    </w:p>
    <w:p w:rsidR="00E57895" w:rsidRPr="00E57895" w:rsidRDefault="00E57895" w:rsidP="00E57895">
      <w:pPr>
        <w:spacing w:after="0" w:line="360" w:lineRule="atLeast"/>
        <w:textAlignment w:val="baseline"/>
        <w:rPr>
          <w:ins w:id="572"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903855" cy="3486785"/>
            <wp:effectExtent l="19050" t="0" r="0" b="0"/>
            <wp:docPr id="35" name="Picture 35" descr="Solu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lution">
                      <a:hlinkClick r:id="rId71"/>
                    </pic:cNvPr>
                    <pic:cNvPicPr>
                      <a:picLocks noChangeAspect="1" noChangeArrowheads="1"/>
                    </pic:cNvPicPr>
                  </pic:nvPicPr>
                  <pic:blipFill>
                    <a:blip r:embed="rId72"/>
                    <a:srcRect/>
                    <a:stretch>
                      <a:fillRect/>
                    </a:stretch>
                  </pic:blipFill>
                  <pic:spPr bwMode="auto">
                    <a:xfrm>
                      <a:off x="0" y="0"/>
                      <a:ext cx="2903855" cy="348678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573" w:author="Unknown"/>
          <w:rFonts w:ascii="Georgia" w:eastAsia="Times New Roman" w:hAnsi="Georgia" w:cs="Times New Roman"/>
          <w:color w:val="424142"/>
          <w:sz w:val="32"/>
          <w:szCs w:val="32"/>
        </w:rPr>
      </w:pPr>
      <w:ins w:id="574" w:author="Unknown">
        <w:r w:rsidRPr="00E57895">
          <w:rPr>
            <w:rFonts w:ascii="Georgia" w:eastAsia="Times New Roman" w:hAnsi="Georgia" w:cs="Times New Roman"/>
            <w:color w:val="424142"/>
            <w:sz w:val="32"/>
            <w:szCs w:val="32"/>
          </w:rPr>
          <w:t>Surprisingly enough, total profits have risen but the profits of the second firm have fallen under the collusive arrangement. So a reallocation of prof</w:t>
        </w:r>
        <w:r w:rsidRPr="00E57895">
          <w:rPr>
            <w:rFonts w:ascii="Georgia" w:eastAsia="Times New Roman" w:hAnsi="Georgia" w:cs="Times New Roman"/>
            <w:color w:val="424142"/>
            <w:sz w:val="32"/>
            <w:szCs w:val="32"/>
          </w:rPr>
          <w:softHyphen/>
          <w:t>its may be necessary so that the collusion does not break down.</w:t>
        </w:r>
      </w:ins>
    </w:p>
    <w:p w:rsidR="00E57895" w:rsidRPr="00E57895" w:rsidRDefault="00E57895" w:rsidP="00E57895">
      <w:pPr>
        <w:spacing w:after="0" w:line="360" w:lineRule="atLeast"/>
        <w:textAlignment w:val="baseline"/>
        <w:rPr>
          <w:ins w:id="575" w:author="Unknown"/>
          <w:rFonts w:ascii="Georgia" w:eastAsia="Times New Roman" w:hAnsi="Georgia" w:cs="Times New Roman"/>
          <w:color w:val="424142"/>
          <w:sz w:val="32"/>
          <w:szCs w:val="32"/>
        </w:rPr>
      </w:pPr>
      <w:ins w:id="576" w:author="Unknown">
        <w:r w:rsidRPr="00E57895">
          <w:rPr>
            <w:rFonts w:ascii="Georgia" w:eastAsia="Times New Roman" w:hAnsi="Georgia" w:cs="Times New Roman"/>
            <w:b/>
            <w:bCs/>
            <w:color w:val="424142"/>
            <w:sz w:val="32"/>
            <w:szCs w:val="32"/>
            <w:bdr w:val="none" w:sz="0" w:space="0" w:color="auto" w:frame="1"/>
          </w:rPr>
          <w:t>Problem 2:</w:t>
        </w:r>
      </w:ins>
    </w:p>
    <w:p w:rsidR="00E57895" w:rsidRPr="00E57895" w:rsidRDefault="00E57895" w:rsidP="00E57895">
      <w:pPr>
        <w:spacing w:after="0" w:line="360" w:lineRule="atLeast"/>
        <w:textAlignment w:val="baseline"/>
        <w:rPr>
          <w:ins w:id="577" w:author="Unknown"/>
          <w:rFonts w:ascii="Georgia" w:eastAsia="Times New Roman" w:hAnsi="Georgia" w:cs="Times New Roman"/>
          <w:color w:val="424142"/>
          <w:sz w:val="32"/>
          <w:szCs w:val="32"/>
        </w:rPr>
      </w:pPr>
      <w:ins w:id="578" w:author="Unknown">
        <w:r w:rsidRPr="00E57895">
          <w:rPr>
            <w:rFonts w:ascii="Georgia" w:eastAsia="Times New Roman" w:hAnsi="Georgia" w:cs="Times New Roman"/>
            <w:b/>
            <w:bCs/>
            <w:color w:val="424142"/>
            <w:sz w:val="32"/>
            <w:szCs w:val="32"/>
            <w:bdr w:val="none" w:sz="0" w:space="0" w:color="auto" w:frame="1"/>
          </w:rPr>
          <w:t>Given the following demand and cost functions of two firms I and II, determine their reaction func</w:t>
        </w:r>
        <w:r w:rsidRPr="00E57895">
          <w:rPr>
            <w:rFonts w:ascii="Georgia" w:eastAsia="Times New Roman" w:hAnsi="Georgia" w:cs="Times New Roman"/>
            <w:b/>
            <w:bCs/>
            <w:color w:val="424142"/>
            <w:sz w:val="32"/>
            <w:szCs w:val="32"/>
            <w:bdr w:val="none" w:sz="0" w:space="0" w:color="auto" w:frame="1"/>
          </w:rPr>
          <w:softHyphen/>
          <w:t>tions:</w:t>
        </w:r>
      </w:ins>
    </w:p>
    <w:p w:rsidR="00E57895" w:rsidRPr="00E57895" w:rsidRDefault="00E57895" w:rsidP="00E57895">
      <w:pPr>
        <w:spacing w:after="0" w:line="360" w:lineRule="atLeast"/>
        <w:textAlignment w:val="baseline"/>
        <w:rPr>
          <w:ins w:id="579" w:author="Unknown"/>
          <w:rFonts w:ascii="Georgia" w:eastAsia="Times New Roman" w:hAnsi="Georgia" w:cs="Times New Roman"/>
          <w:color w:val="424142"/>
          <w:sz w:val="32"/>
          <w:szCs w:val="32"/>
        </w:rPr>
      </w:pPr>
      <w:bookmarkStart w:id="580" w:name="bookmark152"/>
      <w:r>
        <w:rPr>
          <w:rFonts w:ascii="Georgia" w:eastAsia="Times New Roman" w:hAnsi="Georgia" w:cs="Times New Roman"/>
          <w:b/>
          <w:bCs/>
          <w:noProof/>
          <w:color w:val="888888"/>
          <w:sz w:val="32"/>
          <w:szCs w:val="32"/>
          <w:bdr w:val="none" w:sz="0" w:space="0" w:color="auto" w:frame="1"/>
        </w:rPr>
        <w:lastRenderedPageBreak/>
        <w:drawing>
          <wp:inline distT="0" distB="0" distL="0" distR="0">
            <wp:extent cx="3004185" cy="6762750"/>
            <wp:effectExtent l="19050" t="0" r="5715" b="0"/>
            <wp:docPr id="36" name="Picture 36" descr="Problem 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blem 2">
                      <a:hlinkClick r:id="rId73"/>
                    </pic:cNvPr>
                    <pic:cNvPicPr>
                      <a:picLocks noChangeAspect="1" noChangeArrowheads="1"/>
                    </pic:cNvPicPr>
                  </pic:nvPicPr>
                  <pic:blipFill>
                    <a:blip r:embed="rId74"/>
                    <a:srcRect/>
                    <a:stretch>
                      <a:fillRect/>
                    </a:stretch>
                  </pic:blipFill>
                  <pic:spPr bwMode="auto">
                    <a:xfrm>
                      <a:off x="0" y="0"/>
                      <a:ext cx="3004185" cy="6762750"/>
                    </a:xfrm>
                    <a:prstGeom prst="rect">
                      <a:avLst/>
                    </a:prstGeom>
                    <a:noFill/>
                    <a:ln w="9525">
                      <a:noFill/>
                      <a:miter lim="800000"/>
                      <a:headEnd/>
                      <a:tailEnd/>
                    </a:ln>
                  </pic:spPr>
                </pic:pic>
              </a:graphicData>
            </a:graphic>
          </wp:inline>
        </w:drawing>
      </w:r>
      <w:bookmarkEnd w:id="580"/>
    </w:p>
    <w:p w:rsidR="00E57895" w:rsidRPr="00E57895" w:rsidRDefault="00E57895" w:rsidP="00E57895">
      <w:pPr>
        <w:spacing w:after="0" w:line="360" w:lineRule="atLeast"/>
        <w:textAlignment w:val="baseline"/>
        <w:outlineLvl w:val="3"/>
        <w:rPr>
          <w:ins w:id="581" w:author="Unknown"/>
          <w:rFonts w:ascii="Georgia" w:eastAsia="Times New Roman" w:hAnsi="Georgia" w:cs="Times New Roman"/>
          <w:b/>
          <w:bCs/>
          <w:color w:val="000000"/>
          <w:sz w:val="32"/>
          <w:szCs w:val="32"/>
        </w:rPr>
      </w:pPr>
      <w:ins w:id="582" w:author="Unknown">
        <w:r w:rsidRPr="00E57895">
          <w:rPr>
            <w:rFonts w:ascii="Georgia" w:eastAsia="Times New Roman" w:hAnsi="Georgia" w:cs="Times New Roman"/>
            <w:b/>
            <w:bCs/>
            <w:color w:val="000000"/>
            <w:sz w:val="32"/>
            <w:szCs w:val="32"/>
            <w:bdr w:val="none" w:sz="0" w:space="0" w:color="auto" w:frame="1"/>
          </w:rPr>
          <w:t>Oligopoly:</w:t>
        </w:r>
      </w:ins>
    </w:p>
    <w:p w:rsidR="00E57895" w:rsidRPr="00E57895" w:rsidRDefault="00E57895" w:rsidP="00E57895">
      <w:pPr>
        <w:spacing w:after="288" w:line="360" w:lineRule="atLeast"/>
        <w:textAlignment w:val="baseline"/>
        <w:rPr>
          <w:ins w:id="583" w:author="Unknown"/>
          <w:rFonts w:ascii="Georgia" w:eastAsia="Times New Roman" w:hAnsi="Georgia" w:cs="Times New Roman"/>
          <w:color w:val="424142"/>
          <w:sz w:val="32"/>
          <w:szCs w:val="32"/>
        </w:rPr>
      </w:pPr>
      <w:ins w:id="584" w:author="Unknown">
        <w:r w:rsidRPr="00E57895">
          <w:rPr>
            <w:rFonts w:ascii="Georgia" w:eastAsia="Times New Roman" w:hAnsi="Georgia" w:cs="Times New Roman"/>
            <w:color w:val="424142"/>
            <w:sz w:val="32"/>
            <w:szCs w:val="32"/>
          </w:rPr>
          <w:t>Oligopoly means that in an industry, there are few sellers of identical products or differentiated products. The degree to which an industry is dom</w:t>
        </w:r>
        <w:r w:rsidRPr="00E57895">
          <w:rPr>
            <w:rFonts w:ascii="Georgia" w:eastAsia="Times New Roman" w:hAnsi="Georgia" w:cs="Times New Roman"/>
            <w:color w:val="424142"/>
            <w:sz w:val="32"/>
            <w:szCs w:val="32"/>
          </w:rPr>
          <w:softHyphen/>
          <w:t>inated by a few sellers is measured by the concen</w:t>
        </w:r>
        <w:r w:rsidRPr="00E57895">
          <w:rPr>
            <w:rFonts w:ascii="Georgia" w:eastAsia="Times New Roman" w:hAnsi="Georgia" w:cs="Times New Roman"/>
            <w:color w:val="424142"/>
            <w:sz w:val="32"/>
            <w:szCs w:val="32"/>
          </w:rPr>
          <w:softHyphen/>
          <w:t xml:space="preserve">tration ratio. This is the proportion of an industry’s sales that is captured by its few largest firms. For example, India’s </w:t>
        </w:r>
        <w:r w:rsidRPr="00E57895">
          <w:rPr>
            <w:rFonts w:ascii="Georgia" w:eastAsia="Times New Roman" w:hAnsi="Georgia" w:cs="Times New Roman"/>
            <w:color w:val="424142"/>
            <w:sz w:val="32"/>
            <w:szCs w:val="32"/>
          </w:rPr>
          <w:lastRenderedPageBreak/>
          <w:t xml:space="preserve">automotive </w:t>
        </w:r>
        <w:proofErr w:type="spellStart"/>
        <w:r w:rsidRPr="00E57895">
          <w:rPr>
            <w:rFonts w:ascii="Georgia" w:eastAsia="Times New Roman" w:hAnsi="Georgia" w:cs="Times New Roman"/>
            <w:color w:val="424142"/>
            <w:sz w:val="32"/>
            <w:szCs w:val="32"/>
          </w:rPr>
          <w:t>tyre</w:t>
        </w:r>
        <w:proofErr w:type="spellEnd"/>
        <w:r w:rsidRPr="00E57895">
          <w:rPr>
            <w:rFonts w:ascii="Georgia" w:eastAsia="Times New Roman" w:hAnsi="Georgia" w:cs="Times New Roman"/>
            <w:color w:val="424142"/>
            <w:sz w:val="32"/>
            <w:szCs w:val="32"/>
          </w:rPr>
          <w:t xml:space="preserve"> industry is domi</w:t>
        </w:r>
        <w:r w:rsidRPr="00E57895">
          <w:rPr>
            <w:rFonts w:ascii="Georgia" w:eastAsia="Times New Roman" w:hAnsi="Georgia" w:cs="Times New Roman"/>
            <w:color w:val="424142"/>
            <w:sz w:val="32"/>
            <w:szCs w:val="32"/>
          </w:rPr>
          <w:softHyphen/>
          <w:t>nated to a considerable extent by a few large firms.</w:t>
        </w:r>
      </w:ins>
    </w:p>
    <w:p w:rsidR="00E57895" w:rsidRPr="00E57895" w:rsidRDefault="00E57895" w:rsidP="00E57895">
      <w:pPr>
        <w:spacing w:after="288" w:line="360" w:lineRule="atLeast"/>
        <w:textAlignment w:val="baseline"/>
        <w:rPr>
          <w:ins w:id="585" w:author="Unknown"/>
          <w:rFonts w:ascii="Georgia" w:eastAsia="Times New Roman" w:hAnsi="Georgia" w:cs="Times New Roman"/>
          <w:color w:val="424142"/>
          <w:sz w:val="32"/>
          <w:szCs w:val="32"/>
        </w:rPr>
      </w:pPr>
      <w:ins w:id="586" w:author="Unknown">
        <w:r w:rsidRPr="00E57895">
          <w:rPr>
            <w:rFonts w:ascii="Georgia" w:eastAsia="Times New Roman" w:hAnsi="Georgia" w:cs="Times New Roman"/>
            <w:color w:val="424142"/>
            <w:sz w:val="32"/>
            <w:szCs w:val="32"/>
          </w:rPr>
          <w:t>While there seems to have been a distinct trend over the last two decades towards increased concentra</w:t>
        </w:r>
        <w:r w:rsidRPr="00E57895">
          <w:rPr>
            <w:rFonts w:ascii="Georgia" w:eastAsia="Times New Roman" w:hAnsi="Georgia" w:cs="Times New Roman"/>
            <w:color w:val="424142"/>
            <w:sz w:val="32"/>
            <w:szCs w:val="32"/>
          </w:rPr>
          <w:softHyphen/>
          <w:t>tion in Indian industries, with large firms getting somewhat larger shares of the market, there is lit</w:t>
        </w:r>
        <w:r w:rsidRPr="00E57895">
          <w:rPr>
            <w:rFonts w:ascii="Georgia" w:eastAsia="Times New Roman" w:hAnsi="Georgia" w:cs="Times New Roman"/>
            <w:color w:val="424142"/>
            <w:sz w:val="32"/>
            <w:szCs w:val="32"/>
          </w:rPr>
          <w:softHyphen/>
          <w:t>tle tendency for a single producer to eliminate his competitors and emerge as a monopolist from the competitive struggle. Thus, oligopoly is purely a stable form of market organization.</w:t>
        </w:r>
      </w:ins>
    </w:p>
    <w:p w:rsidR="00E57895" w:rsidRPr="00E57895" w:rsidRDefault="00E57895" w:rsidP="00E57895">
      <w:pPr>
        <w:spacing w:after="288" w:line="360" w:lineRule="atLeast"/>
        <w:textAlignment w:val="baseline"/>
        <w:rPr>
          <w:ins w:id="587" w:author="Unknown"/>
          <w:rFonts w:ascii="Georgia" w:eastAsia="Times New Roman" w:hAnsi="Georgia" w:cs="Times New Roman"/>
          <w:color w:val="424142"/>
          <w:sz w:val="32"/>
          <w:szCs w:val="32"/>
        </w:rPr>
      </w:pPr>
      <w:ins w:id="588" w:author="Unknown">
        <w:r w:rsidRPr="00E57895">
          <w:rPr>
            <w:rFonts w:ascii="Georgia" w:eastAsia="Times New Roman" w:hAnsi="Georgia" w:cs="Times New Roman"/>
            <w:color w:val="424142"/>
            <w:sz w:val="32"/>
            <w:szCs w:val="32"/>
          </w:rPr>
          <w:t>This is largely attributable to the nature of costs. In a number of industries, there are cost advantages, advantages of large scale production. Average cost declines as output rises. When costs actually fall over a considerable range, the development of large firms is encouraged.</w:t>
        </w:r>
      </w:ins>
    </w:p>
    <w:p w:rsidR="00E57895" w:rsidRPr="00E57895" w:rsidRDefault="00E57895" w:rsidP="00E57895">
      <w:pPr>
        <w:spacing w:after="288" w:line="360" w:lineRule="atLeast"/>
        <w:textAlignment w:val="baseline"/>
        <w:rPr>
          <w:ins w:id="589" w:author="Unknown"/>
          <w:rFonts w:ascii="Georgia" w:eastAsia="Times New Roman" w:hAnsi="Georgia" w:cs="Times New Roman"/>
          <w:color w:val="424142"/>
          <w:sz w:val="32"/>
          <w:szCs w:val="32"/>
        </w:rPr>
      </w:pPr>
      <w:ins w:id="590" w:author="Unknown">
        <w:r w:rsidRPr="00E57895">
          <w:rPr>
            <w:rFonts w:ascii="Georgia" w:eastAsia="Times New Roman" w:hAnsi="Georgia" w:cs="Times New Roman"/>
            <w:color w:val="424142"/>
            <w:sz w:val="32"/>
            <w:szCs w:val="32"/>
          </w:rPr>
          <w:t>But “when costs eventually be</w:t>
        </w:r>
        <w:r w:rsidRPr="00E57895">
          <w:rPr>
            <w:rFonts w:ascii="Georgia" w:eastAsia="Times New Roman" w:hAnsi="Georgia" w:cs="Times New Roman"/>
            <w:color w:val="424142"/>
            <w:sz w:val="32"/>
            <w:szCs w:val="32"/>
          </w:rPr>
          <w:softHyphen/>
          <w:t>gin to rise while production is still far short of the total quantity sold in the market, they discourage any large firm from growing even larger and devel</w:t>
        </w:r>
        <w:r w:rsidRPr="00E57895">
          <w:rPr>
            <w:rFonts w:ascii="Georgia" w:eastAsia="Times New Roman" w:hAnsi="Georgia" w:cs="Times New Roman"/>
            <w:color w:val="424142"/>
            <w:sz w:val="32"/>
            <w:szCs w:val="32"/>
          </w:rPr>
          <w:softHyphen/>
          <w:t>oping into a monopoly”. Cost conditions may thus lead to natural oligopoly.</w:t>
        </w:r>
      </w:ins>
    </w:p>
    <w:p w:rsidR="00E57895" w:rsidRPr="00E57895" w:rsidRDefault="00E57895" w:rsidP="00E57895">
      <w:pPr>
        <w:spacing w:after="288" w:line="360" w:lineRule="atLeast"/>
        <w:textAlignment w:val="baseline"/>
        <w:rPr>
          <w:ins w:id="591" w:author="Unknown"/>
          <w:rFonts w:ascii="Georgia" w:eastAsia="Times New Roman" w:hAnsi="Georgia" w:cs="Times New Roman"/>
          <w:color w:val="424142"/>
          <w:sz w:val="32"/>
          <w:szCs w:val="32"/>
        </w:rPr>
      </w:pPr>
      <w:ins w:id="592" w:author="Unknown">
        <w:r w:rsidRPr="00E57895">
          <w:rPr>
            <w:rFonts w:ascii="Georgia" w:eastAsia="Times New Roman" w:hAnsi="Georgia" w:cs="Times New Roman"/>
            <w:color w:val="424142"/>
            <w:sz w:val="32"/>
            <w:szCs w:val="32"/>
          </w:rPr>
          <w:t>Natural oligopoly occurs when the average costs of individual firms fall over a large enough range, so that a few firms can produce the total quantity sold at the lowest average cost.</w:t>
        </w:r>
      </w:ins>
    </w:p>
    <w:p w:rsidR="00E57895" w:rsidRPr="00E57895" w:rsidRDefault="00E57895" w:rsidP="00E57895">
      <w:pPr>
        <w:spacing w:after="0" w:line="360" w:lineRule="atLeast"/>
        <w:textAlignment w:val="baseline"/>
        <w:outlineLvl w:val="3"/>
        <w:rPr>
          <w:ins w:id="593" w:author="Unknown"/>
          <w:rFonts w:ascii="Georgia" w:eastAsia="Times New Roman" w:hAnsi="Georgia" w:cs="Times New Roman"/>
          <w:b/>
          <w:bCs/>
          <w:color w:val="000000"/>
          <w:sz w:val="32"/>
          <w:szCs w:val="32"/>
        </w:rPr>
      </w:pPr>
      <w:ins w:id="594" w:author="Unknown">
        <w:r w:rsidRPr="00E57895">
          <w:rPr>
            <w:rFonts w:ascii="Georgia" w:eastAsia="Times New Roman" w:hAnsi="Georgia" w:cs="Times New Roman"/>
            <w:b/>
            <w:bCs/>
            <w:color w:val="000000"/>
            <w:sz w:val="32"/>
            <w:szCs w:val="32"/>
            <w:bdr w:val="none" w:sz="0" w:space="0" w:color="auto" w:frame="1"/>
          </w:rPr>
          <w:t>A Price Searcher:</w:t>
        </w:r>
      </w:ins>
    </w:p>
    <w:p w:rsidR="00E57895" w:rsidRPr="00E57895" w:rsidRDefault="00E57895" w:rsidP="00E57895">
      <w:pPr>
        <w:spacing w:after="288" w:line="360" w:lineRule="atLeast"/>
        <w:textAlignment w:val="baseline"/>
        <w:rPr>
          <w:ins w:id="595" w:author="Unknown"/>
          <w:rFonts w:ascii="Georgia" w:eastAsia="Times New Roman" w:hAnsi="Georgia" w:cs="Times New Roman"/>
          <w:color w:val="424142"/>
          <w:sz w:val="32"/>
          <w:szCs w:val="32"/>
        </w:rPr>
      </w:pPr>
      <w:ins w:id="596" w:author="Unknown">
        <w:r w:rsidRPr="00E57895">
          <w:rPr>
            <w:rFonts w:ascii="Georgia" w:eastAsia="Times New Roman" w:hAnsi="Georgia" w:cs="Times New Roman"/>
            <w:color w:val="424142"/>
            <w:sz w:val="32"/>
            <w:szCs w:val="32"/>
          </w:rPr>
          <w:t xml:space="preserve">The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is basically a price searcher who lies in the broad area between the polar cases of monopoly and perfect competition. The monopolist has no competitor worth bothering about.</w:t>
        </w:r>
      </w:ins>
    </w:p>
    <w:p w:rsidR="00E57895" w:rsidRPr="00E57895" w:rsidRDefault="00E57895" w:rsidP="00E57895">
      <w:pPr>
        <w:spacing w:after="288" w:line="360" w:lineRule="atLeast"/>
        <w:textAlignment w:val="baseline"/>
        <w:rPr>
          <w:ins w:id="597" w:author="Unknown"/>
          <w:rFonts w:ascii="Georgia" w:eastAsia="Times New Roman" w:hAnsi="Georgia" w:cs="Times New Roman"/>
          <w:color w:val="424142"/>
          <w:sz w:val="32"/>
          <w:szCs w:val="32"/>
        </w:rPr>
      </w:pPr>
      <w:ins w:id="598" w:author="Unknown">
        <w:r w:rsidRPr="00E57895">
          <w:rPr>
            <w:rFonts w:ascii="Georgia" w:eastAsia="Times New Roman" w:hAnsi="Georgia" w:cs="Times New Roman"/>
            <w:color w:val="424142"/>
            <w:sz w:val="32"/>
            <w:szCs w:val="32"/>
          </w:rPr>
          <w:t>Against, the perfectly competitive firm need not worry be</w:t>
        </w:r>
        <w:r w:rsidRPr="00E57895">
          <w:rPr>
            <w:rFonts w:ascii="Georgia" w:eastAsia="Times New Roman" w:hAnsi="Georgia" w:cs="Times New Roman"/>
            <w:color w:val="424142"/>
            <w:sz w:val="32"/>
            <w:szCs w:val="32"/>
          </w:rPr>
          <w:softHyphen/>
          <w:t>cause it is only one of many competitors. In contrast, in an oligopoly, the individual firm is very much aware of its few large competitors and necessarily has to worry about their reactions.</w:t>
        </w:r>
      </w:ins>
    </w:p>
    <w:p w:rsidR="00E57895" w:rsidRPr="00E57895" w:rsidRDefault="00E57895" w:rsidP="00E57895">
      <w:pPr>
        <w:spacing w:after="288" w:line="360" w:lineRule="atLeast"/>
        <w:textAlignment w:val="baseline"/>
        <w:rPr>
          <w:ins w:id="599" w:author="Unknown"/>
          <w:rFonts w:ascii="Georgia" w:eastAsia="Times New Roman" w:hAnsi="Georgia" w:cs="Times New Roman"/>
          <w:color w:val="424142"/>
          <w:sz w:val="32"/>
          <w:szCs w:val="32"/>
        </w:rPr>
      </w:pPr>
      <w:ins w:id="600" w:author="Unknown">
        <w:r w:rsidRPr="00E57895">
          <w:rPr>
            <w:rFonts w:ascii="Georgia" w:eastAsia="Times New Roman" w:hAnsi="Georgia" w:cs="Times New Roman"/>
            <w:color w:val="424142"/>
            <w:sz w:val="32"/>
            <w:szCs w:val="32"/>
          </w:rPr>
          <w:lastRenderedPageBreak/>
          <w:t>So in oligopoly, the firms are interdependent in as far as price setting and decision-making are con</w:t>
        </w:r>
        <w:r w:rsidRPr="00E57895">
          <w:rPr>
            <w:rFonts w:ascii="Georgia" w:eastAsia="Times New Roman" w:hAnsi="Georgia" w:cs="Times New Roman"/>
            <w:color w:val="424142"/>
            <w:sz w:val="32"/>
            <w:szCs w:val="32"/>
          </w:rPr>
          <w:softHyphen/>
          <w:t>cerned. In other words, each firm is concerned about the reactions of its competitors.</w:t>
        </w:r>
      </w:ins>
    </w:p>
    <w:p w:rsidR="00E57895" w:rsidRPr="00E57895" w:rsidRDefault="00E57895" w:rsidP="00E57895">
      <w:pPr>
        <w:spacing w:after="288" w:line="360" w:lineRule="atLeast"/>
        <w:textAlignment w:val="baseline"/>
        <w:rPr>
          <w:ins w:id="601" w:author="Unknown"/>
          <w:rFonts w:ascii="Georgia" w:eastAsia="Times New Roman" w:hAnsi="Georgia" w:cs="Times New Roman"/>
          <w:color w:val="424142"/>
          <w:sz w:val="32"/>
          <w:szCs w:val="32"/>
        </w:rPr>
      </w:pPr>
      <w:ins w:id="602" w:author="Unknown">
        <w:r w:rsidRPr="00E57895">
          <w:rPr>
            <w:rFonts w:ascii="Georgia" w:eastAsia="Times New Roman" w:hAnsi="Georgia" w:cs="Times New Roman"/>
            <w:color w:val="424142"/>
            <w:sz w:val="32"/>
            <w:szCs w:val="32"/>
          </w:rPr>
          <w:t>In perfect competition, firms are price-takers. In monopoly, the firm is a price-maker. In oligopoly, the firm is a price-searcher. Although it has some influence over price, this is limited by the possible reactions of its competitors.</w:t>
        </w:r>
      </w:ins>
    </w:p>
    <w:p w:rsidR="00E57895" w:rsidRPr="00E57895" w:rsidRDefault="00E57895" w:rsidP="00E57895">
      <w:pPr>
        <w:spacing w:after="288" w:line="360" w:lineRule="atLeast"/>
        <w:textAlignment w:val="baseline"/>
        <w:rPr>
          <w:ins w:id="603" w:author="Unknown"/>
          <w:rFonts w:ascii="Georgia" w:eastAsia="Times New Roman" w:hAnsi="Georgia" w:cs="Times New Roman"/>
          <w:color w:val="424142"/>
          <w:sz w:val="32"/>
          <w:szCs w:val="32"/>
        </w:rPr>
      </w:pPr>
      <w:ins w:id="604" w:author="Unknown">
        <w:r w:rsidRPr="00E57895">
          <w:rPr>
            <w:rFonts w:ascii="Georgia" w:eastAsia="Times New Roman" w:hAnsi="Georgia" w:cs="Times New Roman"/>
            <w:color w:val="424142"/>
            <w:sz w:val="32"/>
            <w:szCs w:val="32"/>
          </w:rPr>
          <w:t xml:space="preserve">Even since </w:t>
        </w:r>
        <w:proofErr w:type="spellStart"/>
        <w:r w:rsidRPr="00E57895">
          <w:rPr>
            <w:rFonts w:ascii="Georgia" w:eastAsia="Times New Roman" w:hAnsi="Georgia" w:cs="Times New Roman"/>
            <w:color w:val="424142"/>
            <w:sz w:val="32"/>
            <w:szCs w:val="32"/>
          </w:rPr>
          <w:t>Augustin</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Cournot’s</w:t>
        </w:r>
        <w:proofErr w:type="spellEnd"/>
        <w:r w:rsidRPr="00E57895">
          <w:rPr>
            <w:rFonts w:ascii="Georgia" w:eastAsia="Times New Roman" w:hAnsi="Georgia" w:cs="Times New Roman"/>
            <w:color w:val="424142"/>
            <w:sz w:val="32"/>
            <w:szCs w:val="32"/>
          </w:rPr>
          <w:t xml:space="preserve"> 19th century study of duopoly (two sellers), it has been admitted that the search for an equilibrium price can be quite complex. Oligopoly is one of the least satisfactory areas of economic theory.</w:t>
        </w:r>
      </w:ins>
    </w:p>
    <w:p w:rsidR="00E57895" w:rsidRPr="00E57895" w:rsidRDefault="00E57895" w:rsidP="00E57895">
      <w:pPr>
        <w:spacing w:after="0" w:line="360" w:lineRule="atLeast"/>
        <w:textAlignment w:val="baseline"/>
        <w:outlineLvl w:val="3"/>
        <w:rPr>
          <w:ins w:id="605" w:author="Unknown"/>
          <w:rFonts w:ascii="Georgia" w:eastAsia="Times New Roman" w:hAnsi="Georgia" w:cs="Times New Roman"/>
          <w:b/>
          <w:bCs/>
          <w:color w:val="000000"/>
          <w:sz w:val="32"/>
          <w:szCs w:val="32"/>
        </w:rPr>
      </w:pPr>
      <w:ins w:id="606" w:author="Unknown">
        <w:r w:rsidRPr="00E57895">
          <w:rPr>
            <w:rFonts w:ascii="Georgia" w:eastAsia="Times New Roman" w:hAnsi="Georgia" w:cs="Times New Roman"/>
            <w:b/>
            <w:bCs/>
            <w:color w:val="000000"/>
            <w:sz w:val="32"/>
            <w:szCs w:val="32"/>
            <w:bdr w:val="none" w:sz="0" w:space="0" w:color="auto" w:frame="1"/>
          </w:rPr>
          <w:t>Pricing under Oligopoly:</w:t>
        </w:r>
      </w:ins>
    </w:p>
    <w:p w:rsidR="00E57895" w:rsidRPr="00E57895" w:rsidRDefault="00E57895" w:rsidP="00E57895">
      <w:pPr>
        <w:spacing w:after="288" w:line="360" w:lineRule="atLeast"/>
        <w:textAlignment w:val="baseline"/>
        <w:rPr>
          <w:ins w:id="607" w:author="Unknown"/>
          <w:rFonts w:ascii="Georgia" w:eastAsia="Times New Roman" w:hAnsi="Georgia" w:cs="Times New Roman"/>
          <w:color w:val="424142"/>
          <w:sz w:val="32"/>
          <w:szCs w:val="32"/>
        </w:rPr>
      </w:pPr>
      <w:ins w:id="608" w:author="Unknown">
        <w:r w:rsidRPr="00E57895">
          <w:rPr>
            <w:rFonts w:ascii="Georgia" w:eastAsia="Times New Roman" w:hAnsi="Georgia" w:cs="Times New Roman"/>
            <w:color w:val="424142"/>
            <w:sz w:val="32"/>
            <w:szCs w:val="32"/>
          </w:rPr>
          <w:t xml:space="preserve">Oligopoly is </w:t>
        </w:r>
        <w:proofErr w:type="spellStart"/>
        <w:r w:rsidRPr="00E57895">
          <w:rPr>
            <w:rFonts w:ascii="Georgia" w:eastAsia="Times New Roman" w:hAnsi="Georgia" w:cs="Times New Roman"/>
            <w:color w:val="424142"/>
            <w:sz w:val="32"/>
            <w:szCs w:val="32"/>
          </w:rPr>
          <w:t>characterised</w:t>
        </w:r>
        <w:proofErr w:type="spellEnd"/>
        <w:r w:rsidRPr="00E57895">
          <w:rPr>
            <w:rFonts w:ascii="Georgia" w:eastAsia="Times New Roman" w:hAnsi="Georgia" w:cs="Times New Roman"/>
            <w:color w:val="424142"/>
            <w:sz w:val="32"/>
            <w:szCs w:val="32"/>
          </w:rPr>
          <w:t xml:space="preserve"> by administered pri</w:t>
        </w:r>
        <w:r w:rsidRPr="00E57895">
          <w:rPr>
            <w:rFonts w:ascii="Georgia" w:eastAsia="Times New Roman" w:hAnsi="Georgia" w:cs="Times New Roman"/>
            <w:color w:val="424142"/>
            <w:sz w:val="32"/>
            <w:szCs w:val="32"/>
          </w:rPr>
          <w:softHyphen/>
          <w:t>ces. These are inflexible prices that do not change frequently. The prevalence of mark-up pricing is also widespread.</w:t>
        </w:r>
      </w:ins>
    </w:p>
    <w:p w:rsidR="00E57895" w:rsidRPr="00E57895" w:rsidRDefault="00E57895" w:rsidP="00E57895">
      <w:pPr>
        <w:spacing w:after="288" w:line="360" w:lineRule="atLeast"/>
        <w:textAlignment w:val="baseline"/>
        <w:rPr>
          <w:ins w:id="609" w:author="Unknown"/>
          <w:rFonts w:ascii="Georgia" w:eastAsia="Times New Roman" w:hAnsi="Georgia" w:cs="Times New Roman"/>
          <w:color w:val="424142"/>
          <w:sz w:val="32"/>
          <w:szCs w:val="32"/>
        </w:rPr>
      </w:pPr>
      <w:ins w:id="610" w:author="Unknown">
        <w:r w:rsidRPr="00E57895">
          <w:rPr>
            <w:rFonts w:ascii="Georgia" w:eastAsia="Times New Roman" w:hAnsi="Georgia" w:cs="Times New Roman"/>
            <w:color w:val="424142"/>
            <w:sz w:val="32"/>
            <w:szCs w:val="32"/>
          </w:rPr>
          <w:t>Oligopoly equilibrium looks like the simple monopoly equilibrium. The point is, in case of a few firms producing homogeneous or identical products, if X’s soap undersells Y’s by even Re. 1 a dozen, A* will get practically all the business. In this case, all firms under oligopoly will recognize their mu</w:t>
        </w:r>
        <w:r w:rsidRPr="00E57895">
          <w:rPr>
            <w:rFonts w:ascii="Georgia" w:eastAsia="Times New Roman" w:hAnsi="Georgia" w:cs="Times New Roman"/>
            <w:color w:val="424142"/>
            <w:sz w:val="32"/>
            <w:szCs w:val="32"/>
          </w:rPr>
          <w:softHyphen/>
          <w:t>tual interdependence i.e., they will end up charging the same prices.</w:t>
        </w:r>
      </w:ins>
    </w:p>
    <w:p w:rsidR="00E57895" w:rsidRPr="00E57895" w:rsidRDefault="00E57895" w:rsidP="00E57895">
      <w:pPr>
        <w:spacing w:after="288" w:line="360" w:lineRule="atLeast"/>
        <w:textAlignment w:val="baseline"/>
        <w:rPr>
          <w:ins w:id="611" w:author="Unknown"/>
          <w:rFonts w:ascii="Georgia" w:eastAsia="Times New Roman" w:hAnsi="Georgia" w:cs="Times New Roman"/>
          <w:color w:val="424142"/>
          <w:sz w:val="32"/>
          <w:szCs w:val="32"/>
        </w:rPr>
      </w:pPr>
      <w:ins w:id="612" w:author="Unknown">
        <w:r w:rsidRPr="00E57895">
          <w:rPr>
            <w:rFonts w:ascii="Georgia" w:eastAsia="Times New Roman" w:hAnsi="Georgia" w:cs="Times New Roman"/>
            <w:color w:val="424142"/>
            <w:sz w:val="32"/>
            <w:szCs w:val="32"/>
          </w:rPr>
          <w:t xml:space="preserve">A price cut will invite retaliation and counter-retaliation and lead to price wars. And each firm will recognize that price cutting begets cancelling out price cutting. Ultimately they </w:t>
        </w:r>
        <w:proofErr w:type="spellStart"/>
        <w:r w:rsidRPr="00E57895">
          <w:rPr>
            <w:rFonts w:ascii="Georgia" w:eastAsia="Times New Roman" w:hAnsi="Georgia" w:cs="Times New Roman"/>
            <w:color w:val="424142"/>
            <w:sz w:val="32"/>
            <w:szCs w:val="32"/>
          </w:rPr>
          <w:t>realise</w:t>
        </w:r>
        <w:proofErr w:type="spellEnd"/>
        <w:r w:rsidRPr="00E57895">
          <w:rPr>
            <w:rFonts w:ascii="Georgia" w:eastAsia="Times New Roman" w:hAnsi="Georgia" w:cs="Times New Roman"/>
            <w:color w:val="424142"/>
            <w:sz w:val="32"/>
            <w:szCs w:val="32"/>
          </w:rPr>
          <w:t xml:space="preserve"> that they are all in the same boat.</w:t>
        </w:r>
      </w:ins>
    </w:p>
    <w:p w:rsidR="00E57895" w:rsidRPr="00E57895" w:rsidRDefault="00E57895" w:rsidP="00E57895">
      <w:pPr>
        <w:spacing w:after="288" w:line="360" w:lineRule="atLeast"/>
        <w:textAlignment w:val="baseline"/>
        <w:rPr>
          <w:ins w:id="613" w:author="Unknown"/>
          <w:rFonts w:ascii="Georgia" w:eastAsia="Times New Roman" w:hAnsi="Georgia" w:cs="Times New Roman"/>
          <w:color w:val="424142"/>
          <w:sz w:val="32"/>
          <w:szCs w:val="32"/>
        </w:rPr>
      </w:pPr>
      <w:ins w:id="614" w:author="Unknown">
        <w:r w:rsidRPr="00E57895">
          <w:rPr>
            <w:rFonts w:ascii="Georgia" w:eastAsia="Times New Roman" w:hAnsi="Georgia" w:cs="Times New Roman"/>
            <w:color w:val="424142"/>
            <w:sz w:val="32"/>
            <w:szCs w:val="32"/>
          </w:rPr>
          <w:t>The point that emerges from an analysis of oli</w:t>
        </w:r>
        <w:r w:rsidRPr="00E57895">
          <w:rPr>
            <w:rFonts w:ascii="Georgia" w:eastAsia="Times New Roman" w:hAnsi="Georgia" w:cs="Times New Roman"/>
            <w:color w:val="424142"/>
            <w:sz w:val="32"/>
            <w:szCs w:val="32"/>
          </w:rPr>
          <w:softHyphen/>
          <w:t xml:space="preserve">gopoly market organization is simple enough. The typical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will estimate his demand curve (and market share) by safely assuming that others will charge similar prices. He will also take into account the potential entry of new </w:t>
        </w:r>
        <w:proofErr w:type="spellStart"/>
        <w:r w:rsidRPr="00E57895">
          <w:rPr>
            <w:rFonts w:ascii="Georgia" w:eastAsia="Times New Roman" w:hAnsi="Georgia" w:cs="Times New Roman"/>
            <w:color w:val="424142"/>
            <w:sz w:val="32"/>
            <w:szCs w:val="32"/>
          </w:rPr>
          <w:t>oligopolists</w:t>
        </w:r>
        <w:proofErr w:type="spellEnd"/>
        <w:r w:rsidRPr="00E57895">
          <w:rPr>
            <w:rFonts w:ascii="Georgia" w:eastAsia="Times New Roman" w:hAnsi="Georgia" w:cs="Times New Roman"/>
            <w:color w:val="424142"/>
            <w:sz w:val="32"/>
            <w:szCs w:val="32"/>
          </w:rPr>
          <w:t>.</w:t>
        </w:r>
      </w:ins>
    </w:p>
    <w:p w:rsidR="00E57895" w:rsidRPr="00E57895" w:rsidRDefault="00E57895" w:rsidP="00E57895">
      <w:pPr>
        <w:spacing w:after="288" w:line="360" w:lineRule="atLeast"/>
        <w:textAlignment w:val="baseline"/>
        <w:rPr>
          <w:ins w:id="615" w:author="Unknown"/>
          <w:rFonts w:ascii="Georgia" w:eastAsia="Times New Roman" w:hAnsi="Georgia" w:cs="Times New Roman"/>
          <w:color w:val="424142"/>
          <w:sz w:val="32"/>
          <w:szCs w:val="32"/>
        </w:rPr>
      </w:pPr>
      <w:ins w:id="616" w:author="Unknown">
        <w:r w:rsidRPr="00E57895">
          <w:rPr>
            <w:rFonts w:ascii="Georgia" w:eastAsia="Times New Roman" w:hAnsi="Georgia" w:cs="Times New Roman"/>
            <w:color w:val="424142"/>
            <w:sz w:val="32"/>
            <w:szCs w:val="32"/>
          </w:rPr>
          <w:lastRenderedPageBreak/>
          <w:t xml:space="preserve">So price-cutting is a self-defeating policy. Rather, like a monopolist, the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will settle for sizable mark-up of price over MC.</w:t>
        </w:r>
      </w:ins>
    </w:p>
    <w:p w:rsidR="00E57895" w:rsidRPr="00E57895" w:rsidRDefault="00E57895" w:rsidP="00E57895">
      <w:pPr>
        <w:spacing w:after="0" w:line="360" w:lineRule="atLeast"/>
        <w:textAlignment w:val="baseline"/>
        <w:rPr>
          <w:ins w:id="617" w:author="Unknown"/>
          <w:rFonts w:ascii="Georgia" w:eastAsia="Times New Roman" w:hAnsi="Georgia" w:cs="Times New Roman"/>
          <w:color w:val="424142"/>
          <w:sz w:val="32"/>
          <w:szCs w:val="32"/>
        </w:rPr>
      </w:pPr>
      <w:ins w:id="618" w:author="Unknown">
        <w:r w:rsidRPr="00E57895">
          <w:rPr>
            <w:rFonts w:ascii="Georgia" w:eastAsia="Times New Roman" w:hAnsi="Georgia" w:cs="Times New Roman"/>
            <w:b/>
            <w:bCs/>
            <w:color w:val="424142"/>
            <w:sz w:val="32"/>
            <w:szCs w:val="32"/>
            <w:bdr w:val="none" w:sz="0" w:space="0" w:color="auto" w:frame="1"/>
          </w:rPr>
          <w:t>Inflexible, administered pricing:</w:t>
        </w:r>
      </w:ins>
    </w:p>
    <w:p w:rsidR="00E57895" w:rsidRPr="00E57895" w:rsidRDefault="00E57895" w:rsidP="00E57895">
      <w:pPr>
        <w:spacing w:after="288" w:line="360" w:lineRule="atLeast"/>
        <w:textAlignment w:val="baseline"/>
        <w:rPr>
          <w:ins w:id="619" w:author="Unknown"/>
          <w:rFonts w:ascii="Georgia" w:eastAsia="Times New Roman" w:hAnsi="Georgia" w:cs="Times New Roman"/>
          <w:color w:val="424142"/>
          <w:sz w:val="32"/>
          <w:szCs w:val="32"/>
        </w:rPr>
      </w:pPr>
      <w:ins w:id="620" w:author="Unknown">
        <w:r w:rsidRPr="00E57895">
          <w:rPr>
            <w:rFonts w:ascii="Georgia" w:eastAsia="Times New Roman" w:hAnsi="Georgia" w:cs="Times New Roman"/>
            <w:color w:val="424142"/>
            <w:sz w:val="32"/>
            <w:szCs w:val="32"/>
          </w:rPr>
          <w:t>However, oli</w:t>
        </w:r>
        <w:r w:rsidRPr="00E57895">
          <w:rPr>
            <w:rFonts w:ascii="Georgia" w:eastAsia="Times New Roman" w:hAnsi="Georgia" w:cs="Times New Roman"/>
            <w:color w:val="424142"/>
            <w:sz w:val="32"/>
            <w:szCs w:val="32"/>
          </w:rPr>
          <w:softHyphen/>
          <w:t>gopoly differs from monopoly in one important re</w:t>
        </w:r>
        <w:r w:rsidRPr="00E57895">
          <w:rPr>
            <w:rFonts w:ascii="Georgia" w:eastAsia="Times New Roman" w:hAnsi="Georgia" w:cs="Times New Roman"/>
            <w:color w:val="424142"/>
            <w:sz w:val="32"/>
            <w:szCs w:val="32"/>
          </w:rPr>
          <w:softHyphen/>
          <w:t>spect. A monopolist usually alters his price as and when his DD or MC curve shifts. On the contrary, oligopoly is featured by more inflexible price quota</w:t>
        </w:r>
        <w:r w:rsidRPr="00E57895">
          <w:rPr>
            <w:rFonts w:ascii="Georgia" w:eastAsia="Times New Roman" w:hAnsi="Georgia" w:cs="Times New Roman"/>
            <w:color w:val="424142"/>
            <w:sz w:val="32"/>
            <w:szCs w:val="32"/>
          </w:rPr>
          <w:softHyphen/>
          <w:t>tions or administered price.</w:t>
        </w:r>
      </w:ins>
    </w:p>
    <w:p w:rsidR="00E57895" w:rsidRPr="00E57895" w:rsidRDefault="00E57895" w:rsidP="00E57895">
      <w:pPr>
        <w:spacing w:after="288" w:line="360" w:lineRule="atLeast"/>
        <w:textAlignment w:val="baseline"/>
        <w:rPr>
          <w:ins w:id="621" w:author="Unknown"/>
          <w:rFonts w:ascii="Georgia" w:eastAsia="Times New Roman" w:hAnsi="Georgia" w:cs="Times New Roman"/>
          <w:color w:val="424142"/>
          <w:sz w:val="32"/>
          <w:szCs w:val="32"/>
        </w:rPr>
      </w:pPr>
      <w:ins w:id="622" w:author="Unknown">
        <w:r w:rsidRPr="00E57895">
          <w:rPr>
            <w:rFonts w:ascii="Georgia" w:eastAsia="Times New Roman" w:hAnsi="Georgia" w:cs="Times New Roman"/>
            <w:color w:val="424142"/>
            <w:sz w:val="32"/>
            <w:szCs w:val="32"/>
          </w:rPr>
          <w:t>The model that is dis</w:t>
        </w:r>
        <w:r w:rsidRPr="00E57895">
          <w:rPr>
            <w:rFonts w:ascii="Georgia" w:eastAsia="Times New Roman" w:hAnsi="Georgia" w:cs="Times New Roman"/>
            <w:color w:val="424142"/>
            <w:sz w:val="32"/>
            <w:szCs w:val="32"/>
          </w:rPr>
          <w:softHyphen/>
          <w:t>cussed here is not designed to deal with oligopolistic price and output determination. Rather, it seeks to explain why, once a price-quantity combination has been decided upon, it will not readily change.</w:t>
        </w:r>
      </w:ins>
    </w:p>
    <w:p w:rsidR="00E57895" w:rsidRPr="00E57895" w:rsidRDefault="00E57895" w:rsidP="00E57895">
      <w:pPr>
        <w:spacing w:after="288" w:line="360" w:lineRule="atLeast"/>
        <w:textAlignment w:val="baseline"/>
        <w:rPr>
          <w:ins w:id="623" w:author="Unknown"/>
          <w:rFonts w:ascii="Georgia" w:eastAsia="Times New Roman" w:hAnsi="Georgia" w:cs="Times New Roman"/>
          <w:color w:val="424142"/>
          <w:sz w:val="32"/>
          <w:szCs w:val="32"/>
        </w:rPr>
      </w:pPr>
      <w:ins w:id="624" w:author="Unknown">
        <w:r w:rsidRPr="00E57895">
          <w:rPr>
            <w:rFonts w:ascii="Georgia" w:eastAsia="Times New Roman" w:hAnsi="Georgia" w:cs="Times New Roman"/>
            <w:color w:val="424142"/>
            <w:sz w:val="32"/>
            <w:szCs w:val="32"/>
          </w:rPr>
          <w:t>This price inflexibility is basically caused by the fact that ‘rivals may behave in one way when you cut your price, namely, matching your cuts and thwarting your hope for new sales; and they behave in another way when you raise your price above the customary level, namely, holding their prices con</w:t>
        </w:r>
        <w:r w:rsidRPr="00E57895">
          <w:rPr>
            <w:rFonts w:ascii="Georgia" w:eastAsia="Times New Roman" w:hAnsi="Georgia" w:cs="Times New Roman"/>
            <w:color w:val="424142"/>
            <w:sz w:val="32"/>
            <w:szCs w:val="32"/>
          </w:rPr>
          <w:softHyphen/>
          <w:t>stant in order to pick up some of your customers. The implication is clear.</w:t>
        </w:r>
      </w:ins>
    </w:p>
    <w:p w:rsidR="00E57895" w:rsidRPr="00E57895" w:rsidRDefault="00E57895" w:rsidP="00E57895">
      <w:pPr>
        <w:spacing w:after="288" w:line="360" w:lineRule="atLeast"/>
        <w:textAlignment w:val="baseline"/>
        <w:rPr>
          <w:ins w:id="625" w:author="Unknown"/>
          <w:rFonts w:ascii="Georgia" w:eastAsia="Times New Roman" w:hAnsi="Georgia" w:cs="Times New Roman"/>
          <w:color w:val="424142"/>
          <w:sz w:val="32"/>
          <w:szCs w:val="32"/>
        </w:rPr>
      </w:pPr>
      <w:ins w:id="626" w:author="Unknown">
        <w:r w:rsidRPr="00E57895">
          <w:rPr>
            <w:rFonts w:ascii="Georgia" w:eastAsia="Times New Roman" w:hAnsi="Georgia" w:cs="Times New Roman"/>
            <w:color w:val="424142"/>
            <w:sz w:val="32"/>
            <w:szCs w:val="32"/>
          </w:rPr>
          <w:t xml:space="preserve">The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has little in</w:t>
        </w:r>
        <w:r w:rsidRPr="00E57895">
          <w:rPr>
            <w:rFonts w:ascii="Georgia" w:eastAsia="Times New Roman" w:hAnsi="Georgia" w:cs="Times New Roman"/>
            <w:color w:val="424142"/>
            <w:sz w:val="32"/>
            <w:szCs w:val="32"/>
          </w:rPr>
          <w:softHyphen/>
          <w:t xml:space="preserve">centive (and no motive) to change price upward or downward. Rather, the acting firm administers his price in a rigid fashion. It is because each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learns from his game-theoretic experience that it is easy to agree to a price that is fixed rather than to one that is changing frequently.</w:t>
        </w:r>
      </w:ins>
    </w:p>
    <w:p w:rsidR="00E57895" w:rsidRPr="00E57895" w:rsidRDefault="00E57895" w:rsidP="00E57895">
      <w:pPr>
        <w:spacing w:after="288" w:line="360" w:lineRule="atLeast"/>
        <w:textAlignment w:val="baseline"/>
        <w:rPr>
          <w:ins w:id="627" w:author="Unknown"/>
          <w:rFonts w:ascii="Georgia" w:eastAsia="Times New Roman" w:hAnsi="Georgia" w:cs="Times New Roman"/>
          <w:color w:val="424142"/>
          <w:sz w:val="32"/>
          <w:szCs w:val="32"/>
        </w:rPr>
      </w:pPr>
      <w:ins w:id="628" w:author="Unknown">
        <w:r w:rsidRPr="00E57895">
          <w:rPr>
            <w:rFonts w:ascii="Georgia" w:eastAsia="Times New Roman" w:hAnsi="Georgia" w:cs="Times New Roman"/>
            <w:color w:val="424142"/>
            <w:sz w:val="32"/>
            <w:szCs w:val="32"/>
          </w:rPr>
          <w:t xml:space="preserve">The rigid price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can easily be explain</w:t>
        </w:r>
        <w:r w:rsidRPr="00E57895">
          <w:rPr>
            <w:rFonts w:ascii="Georgia" w:eastAsia="Times New Roman" w:hAnsi="Georgia" w:cs="Times New Roman"/>
            <w:color w:val="424142"/>
            <w:sz w:val="32"/>
            <w:szCs w:val="32"/>
          </w:rPr>
          <w:softHyphen/>
          <w:t>ed in terms of kinked (cornered) demand curve model of oligopoly which purports to show the stability of oligopoly markets.</w:t>
        </w:r>
      </w:ins>
    </w:p>
    <w:p w:rsidR="00E57895" w:rsidRPr="00E57895" w:rsidRDefault="00E57895" w:rsidP="00E57895">
      <w:pPr>
        <w:spacing w:after="288" w:line="360" w:lineRule="atLeast"/>
        <w:textAlignment w:val="baseline"/>
        <w:rPr>
          <w:ins w:id="629" w:author="Unknown"/>
          <w:rFonts w:ascii="Georgia" w:eastAsia="Times New Roman" w:hAnsi="Georgia" w:cs="Times New Roman"/>
          <w:color w:val="424142"/>
          <w:sz w:val="32"/>
          <w:szCs w:val="32"/>
        </w:rPr>
      </w:pPr>
      <w:ins w:id="630" w:author="Unknown">
        <w:r w:rsidRPr="00E57895">
          <w:rPr>
            <w:rFonts w:ascii="Georgia" w:eastAsia="Times New Roman" w:hAnsi="Georgia" w:cs="Times New Roman"/>
            <w:color w:val="424142"/>
            <w:sz w:val="32"/>
            <w:szCs w:val="32"/>
          </w:rPr>
          <w:t>Prices in a large number of oligopolistic indus</w:t>
        </w:r>
        <w:r w:rsidRPr="00E57895">
          <w:rPr>
            <w:rFonts w:ascii="Georgia" w:eastAsia="Times New Roman" w:hAnsi="Georgia" w:cs="Times New Roman"/>
            <w:color w:val="424142"/>
            <w:sz w:val="32"/>
            <w:szCs w:val="32"/>
          </w:rPr>
          <w:softHyphen/>
          <w:t xml:space="preserve">tries seem to have exhibited considerable degree of stability, particularly in their resistance to change in the downward direction. The kinked curve </w:t>
        </w:r>
        <w:r w:rsidRPr="00E57895">
          <w:rPr>
            <w:rFonts w:ascii="Georgia" w:eastAsia="Times New Roman" w:hAnsi="Georgia" w:cs="Times New Roman"/>
            <w:color w:val="424142"/>
            <w:sz w:val="32"/>
            <w:szCs w:val="32"/>
          </w:rPr>
          <w:lastRenderedPageBreak/>
          <w:t>model offers a plausible explanation of such ‘stickiness’ of oligopoly price.</w:t>
        </w:r>
      </w:ins>
    </w:p>
    <w:p w:rsidR="00E57895" w:rsidRPr="00E57895" w:rsidRDefault="00E57895" w:rsidP="00E57895">
      <w:pPr>
        <w:spacing w:after="288" w:line="360" w:lineRule="atLeast"/>
        <w:textAlignment w:val="baseline"/>
        <w:rPr>
          <w:ins w:id="631" w:author="Unknown"/>
          <w:rFonts w:ascii="Georgia" w:eastAsia="Times New Roman" w:hAnsi="Georgia" w:cs="Times New Roman"/>
          <w:color w:val="424142"/>
          <w:sz w:val="32"/>
          <w:szCs w:val="32"/>
        </w:rPr>
      </w:pPr>
      <w:ins w:id="632" w:author="Unknown">
        <w:r w:rsidRPr="00E57895">
          <w:rPr>
            <w:rFonts w:ascii="Georgia" w:eastAsia="Times New Roman" w:hAnsi="Georgia" w:cs="Times New Roman"/>
            <w:color w:val="424142"/>
            <w:sz w:val="32"/>
            <w:szCs w:val="32"/>
          </w:rPr>
          <w:t xml:space="preserve">The demand curve for the producer is said to have a kink at the prevailing price because of the asymmetric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of firms in response to varia</w:t>
        </w:r>
        <w:r w:rsidRPr="00E57895">
          <w:rPr>
            <w:rFonts w:ascii="Georgia" w:eastAsia="Times New Roman" w:hAnsi="Georgia" w:cs="Times New Roman"/>
            <w:color w:val="424142"/>
            <w:sz w:val="32"/>
            <w:szCs w:val="32"/>
          </w:rPr>
          <w:softHyphen/>
          <w:t xml:space="preserve">tions in prices by the rival firms. It has been argued that </w:t>
        </w:r>
        <w:proofErr w:type="gramStart"/>
        <w:r w:rsidRPr="00E57895">
          <w:rPr>
            <w:rFonts w:ascii="Georgia" w:eastAsia="Times New Roman" w:hAnsi="Georgia" w:cs="Times New Roman"/>
            <w:color w:val="424142"/>
            <w:sz w:val="32"/>
            <w:szCs w:val="32"/>
          </w:rPr>
          <w:t>competitors</w:t>
        </w:r>
        <w:proofErr w:type="gramEnd"/>
        <w:r w:rsidRPr="00E57895">
          <w:rPr>
            <w:rFonts w:ascii="Georgia" w:eastAsia="Times New Roman" w:hAnsi="Georgia" w:cs="Times New Roman"/>
            <w:color w:val="424142"/>
            <w:sz w:val="32"/>
            <w:szCs w:val="32"/>
          </w:rPr>
          <w:t xml:space="preserve"> follows price decreases but they do not follow price increases by their rival firms.</w:t>
        </w:r>
      </w:ins>
    </w:p>
    <w:p w:rsidR="00E57895" w:rsidRPr="00E57895" w:rsidRDefault="00E57895" w:rsidP="00E57895">
      <w:pPr>
        <w:spacing w:after="288" w:line="360" w:lineRule="atLeast"/>
        <w:textAlignment w:val="baseline"/>
        <w:rPr>
          <w:ins w:id="633" w:author="Unknown"/>
          <w:rFonts w:ascii="Georgia" w:eastAsia="Times New Roman" w:hAnsi="Georgia" w:cs="Times New Roman"/>
          <w:color w:val="424142"/>
          <w:sz w:val="32"/>
          <w:szCs w:val="32"/>
        </w:rPr>
      </w:pPr>
      <w:ins w:id="634" w:author="Unknown">
        <w:r w:rsidRPr="00E57895">
          <w:rPr>
            <w:rFonts w:ascii="Georgia" w:eastAsia="Times New Roman" w:hAnsi="Georgia" w:cs="Times New Roman"/>
            <w:color w:val="424142"/>
            <w:sz w:val="32"/>
            <w:szCs w:val="32"/>
          </w:rPr>
          <w:t>This is because, if the price is reduced by a firm, its competitors will feel the drain on their customers quickly, and they will be forced to match this price cut. Consequently, the firm which first lowered the price may not be able to increase its sales apprecia</w:t>
        </w:r>
        <w:r w:rsidRPr="00E57895">
          <w:rPr>
            <w:rFonts w:ascii="Georgia" w:eastAsia="Times New Roman" w:hAnsi="Georgia" w:cs="Times New Roman"/>
            <w:color w:val="424142"/>
            <w:sz w:val="32"/>
            <w:szCs w:val="32"/>
          </w:rPr>
          <w:softHyphen/>
          <w:t>bly.</w:t>
        </w:r>
      </w:ins>
    </w:p>
    <w:p w:rsidR="00E57895" w:rsidRPr="00E57895" w:rsidRDefault="00E57895" w:rsidP="00E57895">
      <w:pPr>
        <w:spacing w:after="288" w:line="360" w:lineRule="atLeast"/>
        <w:textAlignment w:val="baseline"/>
        <w:rPr>
          <w:ins w:id="635" w:author="Unknown"/>
          <w:rFonts w:ascii="Georgia" w:eastAsia="Times New Roman" w:hAnsi="Georgia" w:cs="Times New Roman"/>
          <w:color w:val="424142"/>
          <w:sz w:val="32"/>
          <w:szCs w:val="32"/>
        </w:rPr>
      </w:pPr>
      <w:ins w:id="636" w:author="Unknown">
        <w:r w:rsidRPr="00E57895">
          <w:rPr>
            <w:rFonts w:ascii="Georgia" w:eastAsia="Times New Roman" w:hAnsi="Georgia" w:cs="Times New Roman"/>
            <w:color w:val="424142"/>
            <w:sz w:val="32"/>
            <w:szCs w:val="32"/>
          </w:rPr>
          <w:t xml:space="preserve">Figure 18.11 is illustrative of the fact that there is a kink in the demand (average revenue) curve of the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Here G is the equilibrium price at which there exists a satisfactory mark-up over costs which is supposed to persist in the long-run.</w:t>
        </w:r>
      </w:ins>
    </w:p>
    <w:p w:rsidR="00E57895" w:rsidRPr="00E57895" w:rsidRDefault="00E57895" w:rsidP="00E57895">
      <w:pPr>
        <w:spacing w:after="0" w:line="360" w:lineRule="atLeast"/>
        <w:textAlignment w:val="baseline"/>
        <w:rPr>
          <w:ins w:id="637"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13685" cy="2130425"/>
            <wp:effectExtent l="19050" t="0" r="5715" b="0"/>
            <wp:docPr id="37" name="Picture 37" descr="Kinked Demand Curv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inked Demand Curve">
                      <a:hlinkClick r:id="rId75"/>
                    </pic:cNvPr>
                    <pic:cNvPicPr>
                      <a:picLocks noChangeAspect="1" noChangeArrowheads="1"/>
                    </pic:cNvPicPr>
                  </pic:nvPicPr>
                  <pic:blipFill>
                    <a:blip r:embed="rId76"/>
                    <a:srcRect/>
                    <a:stretch>
                      <a:fillRect/>
                    </a:stretch>
                  </pic:blipFill>
                  <pic:spPr bwMode="auto">
                    <a:xfrm>
                      <a:off x="0" y="0"/>
                      <a:ext cx="2813685" cy="213042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638" w:author="Unknown"/>
          <w:rFonts w:ascii="Georgia" w:eastAsia="Times New Roman" w:hAnsi="Georgia" w:cs="Times New Roman"/>
          <w:color w:val="424142"/>
          <w:sz w:val="32"/>
          <w:szCs w:val="32"/>
        </w:rPr>
      </w:pPr>
      <w:ins w:id="639" w:author="Unknown">
        <w:r w:rsidRPr="00E57895">
          <w:rPr>
            <w:rFonts w:ascii="Georgia" w:eastAsia="Times New Roman" w:hAnsi="Georgia" w:cs="Times New Roman"/>
            <w:color w:val="424142"/>
            <w:sz w:val="32"/>
            <w:szCs w:val="32"/>
          </w:rPr>
          <w:t xml:space="preserve">The reason is not far to seek. If, for instance, the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cuts his price below G, his rivals will follow suit. Consequently, he moves along the old steep DD curve. In the converse case, when he alone raises his price above the tacit customary price at G, no rival will follow him.</w:t>
        </w:r>
      </w:ins>
    </w:p>
    <w:p w:rsidR="00E57895" w:rsidRPr="00E57895" w:rsidRDefault="00E57895" w:rsidP="00E57895">
      <w:pPr>
        <w:spacing w:after="288" w:line="360" w:lineRule="atLeast"/>
        <w:textAlignment w:val="baseline"/>
        <w:rPr>
          <w:ins w:id="640" w:author="Unknown"/>
          <w:rFonts w:ascii="Georgia" w:eastAsia="Times New Roman" w:hAnsi="Georgia" w:cs="Times New Roman"/>
          <w:color w:val="424142"/>
          <w:sz w:val="32"/>
          <w:szCs w:val="32"/>
        </w:rPr>
      </w:pPr>
      <w:ins w:id="641" w:author="Unknown">
        <w:r w:rsidRPr="00E57895">
          <w:rPr>
            <w:rFonts w:ascii="Georgia" w:eastAsia="Times New Roman" w:hAnsi="Georgia" w:cs="Times New Roman"/>
            <w:color w:val="424142"/>
            <w:sz w:val="32"/>
            <w:szCs w:val="32"/>
          </w:rPr>
          <w:t xml:space="preserve">Rather, they will capture a portion of his market share. Even a small increase in price will induce most of his customers to leave </w:t>
        </w:r>
        <w:r w:rsidRPr="00E57895">
          <w:rPr>
            <w:rFonts w:ascii="Georgia" w:eastAsia="Times New Roman" w:hAnsi="Georgia" w:cs="Times New Roman"/>
            <w:color w:val="424142"/>
            <w:sz w:val="32"/>
            <w:szCs w:val="32"/>
          </w:rPr>
          <w:lastRenderedPageBreak/>
          <w:t xml:space="preserve">him. Prof. Paul </w:t>
        </w:r>
        <w:proofErr w:type="spellStart"/>
        <w:r w:rsidRPr="00E57895">
          <w:rPr>
            <w:rFonts w:ascii="Georgia" w:eastAsia="Times New Roman" w:hAnsi="Georgia" w:cs="Times New Roman"/>
            <w:color w:val="424142"/>
            <w:sz w:val="32"/>
            <w:szCs w:val="32"/>
          </w:rPr>
          <w:t>Sweezy</w:t>
        </w:r>
        <w:proofErr w:type="spellEnd"/>
        <w:r w:rsidRPr="00E57895">
          <w:rPr>
            <w:rFonts w:ascii="Georgia" w:eastAsia="Times New Roman" w:hAnsi="Georgia" w:cs="Times New Roman"/>
            <w:color w:val="424142"/>
            <w:sz w:val="32"/>
            <w:szCs w:val="32"/>
          </w:rPr>
          <w:t xml:space="preserve"> has pointed out that for price </w:t>
        </w:r>
        <w:proofErr w:type="gramStart"/>
        <w:r w:rsidRPr="00E57895">
          <w:rPr>
            <w:rFonts w:ascii="Georgia" w:eastAsia="Times New Roman" w:hAnsi="Georgia" w:cs="Times New Roman"/>
            <w:color w:val="424142"/>
            <w:sz w:val="32"/>
            <w:szCs w:val="32"/>
          </w:rPr>
          <w:t>increases,</w:t>
        </w:r>
        <w:proofErr w:type="gramEnd"/>
        <w:r w:rsidRPr="00E57895">
          <w:rPr>
            <w:rFonts w:ascii="Georgia" w:eastAsia="Times New Roman" w:hAnsi="Georgia" w:cs="Times New Roman"/>
            <w:color w:val="424142"/>
            <w:sz w:val="32"/>
            <w:szCs w:val="32"/>
          </w:rPr>
          <w:t xml:space="preserve"> he is on the more elastic </w:t>
        </w:r>
        <w:proofErr w:type="spellStart"/>
        <w:r w:rsidRPr="00E57895">
          <w:rPr>
            <w:rFonts w:ascii="Georgia" w:eastAsia="Times New Roman" w:hAnsi="Georgia" w:cs="Times New Roman"/>
            <w:color w:val="424142"/>
            <w:sz w:val="32"/>
            <w:szCs w:val="32"/>
          </w:rPr>
          <w:t>dd</w:t>
        </w:r>
        <w:proofErr w:type="spellEnd"/>
        <w:r w:rsidRPr="00E57895">
          <w:rPr>
            <w:rFonts w:ascii="Georgia" w:eastAsia="Times New Roman" w:hAnsi="Georgia" w:cs="Times New Roman"/>
            <w:color w:val="424142"/>
            <w:sz w:val="32"/>
            <w:szCs w:val="32"/>
          </w:rPr>
          <w:t xml:space="preserve"> curve.</w:t>
        </w:r>
      </w:ins>
    </w:p>
    <w:p w:rsidR="00E57895" w:rsidRPr="00E57895" w:rsidRDefault="00E57895" w:rsidP="00E57895">
      <w:pPr>
        <w:spacing w:after="288" w:line="360" w:lineRule="atLeast"/>
        <w:textAlignment w:val="baseline"/>
        <w:rPr>
          <w:ins w:id="642" w:author="Unknown"/>
          <w:rFonts w:ascii="Georgia" w:eastAsia="Times New Roman" w:hAnsi="Georgia" w:cs="Times New Roman"/>
          <w:color w:val="424142"/>
          <w:sz w:val="32"/>
          <w:szCs w:val="32"/>
        </w:rPr>
      </w:pPr>
      <w:ins w:id="643" w:author="Unknown">
        <w:r w:rsidRPr="00E57895">
          <w:rPr>
            <w:rFonts w:ascii="Georgia" w:eastAsia="Times New Roman" w:hAnsi="Georgia" w:cs="Times New Roman"/>
            <w:color w:val="424142"/>
            <w:sz w:val="32"/>
            <w:szCs w:val="32"/>
          </w:rPr>
          <w:t>This curve simply reflects what he would be able to sell, if he alone changes his price, while all his competitors hold their price constant at G. The corner or kink at G, on the demand (AR) curve gen</w:t>
        </w:r>
        <w:r w:rsidRPr="00E57895">
          <w:rPr>
            <w:rFonts w:ascii="Georgia" w:eastAsia="Times New Roman" w:hAnsi="Georgia" w:cs="Times New Roman"/>
            <w:color w:val="424142"/>
            <w:sz w:val="32"/>
            <w:szCs w:val="32"/>
          </w:rPr>
          <w:softHyphen/>
          <w:t>erates a vertical discontinuity marked FC, in the MR curve in our diagram.</w:t>
        </w:r>
      </w:ins>
    </w:p>
    <w:p w:rsidR="00E57895" w:rsidRPr="00E57895" w:rsidRDefault="00E57895" w:rsidP="00E57895">
      <w:pPr>
        <w:spacing w:after="288" w:line="360" w:lineRule="atLeast"/>
        <w:textAlignment w:val="baseline"/>
        <w:rPr>
          <w:ins w:id="644" w:author="Unknown"/>
          <w:rFonts w:ascii="Georgia" w:eastAsia="Times New Roman" w:hAnsi="Georgia" w:cs="Times New Roman"/>
          <w:color w:val="424142"/>
          <w:sz w:val="32"/>
          <w:szCs w:val="32"/>
        </w:rPr>
      </w:pPr>
      <w:ins w:id="645" w:author="Unknown">
        <w:r w:rsidRPr="00E57895">
          <w:rPr>
            <w:rFonts w:ascii="Georgia" w:eastAsia="Times New Roman" w:hAnsi="Georgia" w:cs="Times New Roman"/>
            <w:color w:val="424142"/>
            <w:sz w:val="32"/>
            <w:szCs w:val="32"/>
          </w:rPr>
          <w:t xml:space="preserve">Here, </w:t>
        </w:r>
        <w:proofErr w:type="gramStart"/>
        <w:r w:rsidRPr="00E57895">
          <w:rPr>
            <w:rFonts w:ascii="Georgia" w:eastAsia="Times New Roman" w:hAnsi="Georgia" w:cs="Times New Roman"/>
            <w:color w:val="424142"/>
            <w:sz w:val="32"/>
            <w:szCs w:val="32"/>
          </w:rPr>
          <w:t>even shifts of the MC curve in either direction is</w:t>
        </w:r>
        <w:proofErr w:type="gramEnd"/>
        <w:r w:rsidRPr="00E57895">
          <w:rPr>
            <w:rFonts w:ascii="Georgia" w:eastAsia="Times New Roman" w:hAnsi="Georgia" w:cs="Times New Roman"/>
            <w:color w:val="424142"/>
            <w:sz w:val="32"/>
            <w:szCs w:val="32"/>
          </w:rPr>
          <w:t xml:space="preserve"> unable to alter the inherently inflexible oligopoly price. So the solution is stable, in as much as price and quantity at G re</w:t>
        </w:r>
        <w:r w:rsidRPr="00E57895">
          <w:rPr>
            <w:rFonts w:ascii="Georgia" w:eastAsia="Times New Roman" w:hAnsi="Georgia" w:cs="Times New Roman"/>
            <w:color w:val="424142"/>
            <w:sz w:val="32"/>
            <w:szCs w:val="32"/>
          </w:rPr>
          <w:softHyphen/>
          <w:t>main unchanged.</w:t>
        </w:r>
      </w:ins>
    </w:p>
    <w:p w:rsidR="00E57895" w:rsidRPr="00E57895" w:rsidRDefault="00E57895" w:rsidP="00E57895">
      <w:pPr>
        <w:spacing w:after="0" w:line="360" w:lineRule="atLeast"/>
        <w:textAlignment w:val="baseline"/>
        <w:rPr>
          <w:ins w:id="646" w:author="Unknown"/>
          <w:rFonts w:ascii="Georgia" w:eastAsia="Times New Roman" w:hAnsi="Georgia" w:cs="Times New Roman"/>
          <w:color w:val="424142"/>
          <w:sz w:val="32"/>
          <w:szCs w:val="32"/>
        </w:rPr>
      </w:pPr>
      <w:ins w:id="647" w:author="Unknown">
        <w:r w:rsidRPr="00E57895">
          <w:rPr>
            <w:rFonts w:ascii="Georgia" w:eastAsia="Times New Roman" w:hAnsi="Georgia" w:cs="Times New Roman"/>
            <w:b/>
            <w:bCs/>
            <w:color w:val="424142"/>
            <w:sz w:val="32"/>
          </w:rPr>
          <w:t>In the opinion of Prof. Samuelson:</w:t>
        </w:r>
      </w:ins>
    </w:p>
    <w:p w:rsidR="00E57895" w:rsidRPr="00E57895" w:rsidRDefault="00E57895" w:rsidP="00E57895">
      <w:pPr>
        <w:spacing w:after="288" w:line="360" w:lineRule="atLeast"/>
        <w:textAlignment w:val="baseline"/>
        <w:rPr>
          <w:ins w:id="648" w:author="Unknown"/>
          <w:rFonts w:ascii="Georgia" w:eastAsia="Times New Roman" w:hAnsi="Georgia" w:cs="Times New Roman"/>
          <w:color w:val="424142"/>
          <w:sz w:val="32"/>
          <w:szCs w:val="32"/>
        </w:rPr>
      </w:pPr>
      <w:ins w:id="649" w:author="Unknown">
        <w:r w:rsidRPr="00E57895">
          <w:rPr>
            <w:rFonts w:ascii="Georgia" w:eastAsia="Times New Roman" w:hAnsi="Georgia" w:cs="Times New Roman"/>
            <w:color w:val="424142"/>
            <w:sz w:val="32"/>
            <w:szCs w:val="32"/>
          </w:rPr>
          <w:t>“A ‘cor</w:t>
        </w:r>
        <w:r w:rsidRPr="00E57895">
          <w:rPr>
            <w:rFonts w:ascii="Georgia" w:eastAsia="Times New Roman" w:hAnsi="Georgia" w:cs="Times New Roman"/>
            <w:color w:val="424142"/>
            <w:sz w:val="32"/>
            <w:szCs w:val="32"/>
          </w:rPr>
          <w:softHyphen/>
          <w:t>nered’ or ‘kinked’ demand curve around an admin</w:t>
        </w:r>
        <w:r w:rsidRPr="00E57895">
          <w:rPr>
            <w:rFonts w:ascii="Georgia" w:eastAsia="Times New Roman" w:hAnsi="Georgia" w:cs="Times New Roman"/>
            <w:color w:val="424142"/>
            <w:sz w:val="32"/>
            <w:szCs w:val="32"/>
          </w:rPr>
          <w:softHyphen/>
          <w:t>istered level of mark-up price — because price cuts are matched and price increase are not — can help explain the rigidity of oligopoly price compared within both perfect competition and complete mono</w:t>
        </w:r>
        <w:r w:rsidRPr="00E57895">
          <w:rPr>
            <w:rFonts w:ascii="Georgia" w:eastAsia="Times New Roman" w:hAnsi="Georgia" w:cs="Times New Roman"/>
            <w:color w:val="424142"/>
            <w:sz w:val="32"/>
            <w:szCs w:val="32"/>
          </w:rPr>
          <w:softHyphen/>
          <w:t>poly. Also, this rigidity makes tacit agreement more easily possible”.</w:t>
        </w:r>
      </w:ins>
    </w:p>
    <w:p w:rsidR="00E57895" w:rsidRPr="00E57895" w:rsidRDefault="00E57895" w:rsidP="00E57895">
      <w:pPr>
        <w:spacing w:after="288" w:line="360" w:lineRule="atLeast"/>
        <w:textAlignment w:val="baseline"/>
        <w:rPr>
          <w:ins w:id="650" w:author="Unknown"/>
          <w:rFonts w:ascii="Georgia" w:eastAsia="Times New Roman" w:hAnsi="Georgia" w:cs="Times New Roman"/>
          <w:color w:val="424142"/>
          <w:sz w:val="32"/>
          <w:szCs w:val="32"/>
        </w:rPr>
      </w:pPr>
      <w:ins w:id="651" w:author="Unknown">
        <w:r w:rsidRPr="00E57895">
          <w:rPr>
            <w:rFonts w:ascii="Georgia" w:eastAsia="Times New Roman" w:hAnsi="Georgia" w:cs="Times New Roman"/>
            <w:color w:val="424142"/>
            <w:sz w:val="32"/>
            <w:szCs w:val="32"/>
          </w:rPr>
          <w:t>The idea of a kinked demand curve was first developed in the 1930’s and it has had con</w:t>
        </w:r>
        <w:r w:rsidRPr="00E57895">
          <w:rPr>
            <w:rFonts w:ascii="Georgia" w:eastAsia="Times New Roman" w:hAnsi="Georgia" w:cs="Times New Roman"/>
            <w:color w:val="424142"/>
            <w:sz w:val="32"/>
            <w:szCs w:val="32"/>
          </w:rPr>
          <w:softHyphen/>
          <w:t>tinuing appeal as a way of explaining why oligopoly prices are stable, and in particular, why they often remain firm during recessions when demand de</w:t>
        </w:r>
        <w:r w:rsidRPr="00E57895">
          <w:rPr>
            <w:rFonts w:ascii="Georgia" w:eastAsia="Times New Roman" w:hAnsi="Georgia" w:cs="Times New Roman"/>
            <w:color w:val="424142"/>
            <w:sz w:val="32"/>
            <w:szCs w:val="32"/>
          </w:rPr>
          <w:softHyphen/>
          <w:t>clines.</w:t>
        </w:r>
      </w:ins>
    </w:p>
    <w:p w:rsidR="00E57895" w:rsidRPr="00E57895" w:rsidRDefault="00E57895" w:rsidP="00E57895">
      <w:pPr>
        <w:spacing w:after="288" w:line="360" w:lineRule="atLeast"/>
        <w:textAlignment w:val="baseline"/>
        <w:rPr>
          <w:ins w:id="652" w:author="Unknown"/>
          <w:rFonts w:ascii="Georgia" w:eastAsia="Times New Roman" w:hAnsi="Georgia" w:cs="Times New Roman"/>
          <w:color w:val="424142"/>
          <w:sz w:val="32"/>
          <w:szCs w:val="32"/>
        </w:rPr>
      </w:pPr>
      <w:ins w:id="653" w:author="Unknown">
        <w:r w:rsidRPr="00E57895">
          <w:rPr>
            <w:rFonts w:ascii="Georgia" w:eastAsia="Times New Roman" w:hAnsi="Georgia" w:cs="Times New Roman"/>
            <w:color w:val="424142"/>
            <w:sz w:val="32"/>
            <w:szCs w:val="32"/>
          </w:rPr>
          <w:t>In the absence of substantial shifts either in demand or cost, price tends to remain at the height of the kink.</w:t>
        </w:r>
      </w:ins>
    </w:p>
    <w:p w:rsidR="00E57895" w:rsidRPr="00E57895" w:rsidRDefault="00E57895" w:rsidP="00E57895">
      <w:pPr>
        <w:spacing w:after="0" w:line="360" w:lineRule="atLeast"/>
        <w:textAlignment w:val="baseline"/>
        <w:outlineLvl w:val="3"/>
        <w:rPr>
          <w:ins w:id="654" w:author="Unknown"/>
          <w:rFonts w:ascii="Georgia" w:eastAsia="Times New Roman" w:hAnsi="Georgia" w:cs="Times New Roman"/>
          <w:b/>
          <w:bCs/>
          <w:color w:val="000000"/>
          <w:sz w:val="32"/>
          <w:szCs w:val="32"/>
        </w:rPr>
      </w:pPr>
      <w:ins w:id="655" w:author="Unknown">
        <w:r w:rsidRPr="00E57895">
          <w:rPr>
            <w:rFonts w:ascii="Georgia" w:eastAsia="Times New Roman" w:hAnsi="Georgia" w:cs="Times New Roman"/>
            <w:b/>
            <w:bCs/>
            <w:color w:val="000000"/>
            <w:sz w:val="32"/>
            <w:szCs w:val="32"/>
            <w:bdr w:val="none" w:sz="0" w:space="0" w:color="auto" w:frame="1"/>
          </w:rPr>
          <w:t>Cartel Arrangements:</w:t>
        </w:r>
      </w:ins>
    </w:p>
    <w:p w:rsidR="00E57895" w:rsidRPr="00E57895" w:rsidRDefault="00E57895" w:rsidP="00E57895">
      <w:pPr>
        <w:spacing w:after="288" w:line="360" w:lineRule="atLeast"/>
        <w:textAlignment w:val="baseline"/>
        <w:rPr>
          <w:ins w:id="656" w:author="Unknown"/>
          <w:rFonts w:ascii="Georgia" w:eastAsia="Times New Roman" w:hAnsi="Georgia" w:cs="Times New Roman"/>
          <w:color w:val="424142"/>
          <w:sz w:val="32"/>
          <w:szCs w:val="32"/>
        </w:rPr>
      </w:pPr>
      <w:proofErr w:type="spellStart"/>
      <w:ins w:id="657" w:author="Unknown">
        <w:r w:rsidRPr="00E57895">
          <w:rPr>
            <w:rFonts w:ascii="Georgia" w:eastAsia="Times New Roman" w:hAnsi="Georgia" w:cs="Times New Roman"/>
            <w:color w:val="424142"/>
            <w:sz w:val="32"/>
            <w:szCs w:val="32"/>
          </w:rPr>
          <w:t>Oligopololy</w:t>
        </w:r>
        <w:proofErr w:type="spellEnd"/>
        <w:r w:rsidRPr="00E57895">
          <w:rPr>
            <w:rFonts w:ascii="Georgia" w:eastAsia="Times New Roman" w:hAnsi="Georgia" w:cs="Times New Roman"/>
            <w:color w:val="424142"/>
            <w:sz w:val="32"/>
            <w:szCs w:val="32"/>
          </w:rPr>
          <w:t xml:space="preserve"> is also characterized by cartel ar</w:t>
        </w:r>
        <w:r w:rsidRPr="00E57895">
          <w:rPr>
            <w:rFonts w:ascii="Georgia" w:eastAsia="Times New Roman" w:hAnsi="Georgia" w:cs="Times New Roman"/>
            <w:color w:val="424142"/>
            <w:sz w:val="32"/>
            <w:szCs w:val="32"/>
          </w:rPr>
          <w:softHyphen/>
          <w:t>rangements. Firms often get together and set prices so as to maximize total industry profits. Thus, collu</w:t>
        </w:r>
        <w:r w:rsidRPr="00E57895">
          <w:rPr>
            <w:rFonts w:ascii="Georgia" w:eastAsia="Times New Roman" w:hAnsi="Georgia" w:cs="Times New Roman"/>
            <w:color w:val="424142"/>
            <w:sz w:val="32"/>
            <w:szCs w:val="32"/>
          </w:rPr>
          <w:softHyphen/>
          <w:t>sive oligopoly resembles monopoly and extracts the maximum amount of profits from customers.</w:t>
        </w:r>
      </w:ins>
    </w:p>
    <w:p w:rsidR="00E57895" w:rsidRPr="00E57895" w:rsidRDefault="00E57895" w:rsidP="00E57895">
      <w:pPr>
        <w:spacing w:after="288" w:line="360" w:lineRule="atLeast"/>
        <w:textAlignment w:val="baseline"/>
        <w:rPr>
          <w:ins w:id="658" w:author="Unknown"/>
          <w:rFonts w:ascii="Georgia" w:eastAsia="Times New Roman" w:hAnsi="Georgia" w:cs="Times New Roman"/>
          <w:color w:val="424142"/>
          <w:sz w:val="32"/>
          <w:szCs w:val="32"/>
        </w:rPr>
      </w:pPr>
      <w:ins w:id="659" w:author="Unknown">
        <w:r w:rsidRPr="00E57895">
          <w:rPr>
            <w:rFonts w:ascii="Georgia" w:eastAsia="Times New Roman" w:hAnsi="Georgia" w:cs="Times New Roman"/>
            <w:color w:val="424142"/>
            <w:sz w:val="32"/>
            <w:szCs w:val="32"/>
          </w:rPr>
          <w:lastRenderedPageBreak/>
          <w:t>If a formal, overt agreement is made, the group is defined as a Cartel. If a covert, informal agree</w:t>
        </w:r>
        <w:r w:rsidRPr="00E57895">
          <w:rPr>
            <w:rFonts w:ascii="Georgia" w:eastAsia="Times New Roman" w:hAnsi="Georgia" w:cs="Times New Roman"/>
            <w:color w:val="424142"/>
            <w:sz w:val="32"/>
            <w:szCs w:val="32"/>
          </w:rPr>
          <w:softHyphen/>
          <w:t>ment is reached, firms are said to operate in collu</w:t>
        </w:r>
        <w:r w:rsidRPr="00E57895">
          <w:rPr>
            <w:rFonts w:ascii="Georgia" w:eastAsia="Times New Roman" w:hAnsi="Georgia" w:cs="Times New Roman"/>
            <w:color w:val="424142"/>
            <w:sz w:val="32"/>
            <w:szCs w:val="32"/>
          </w:rPr>
          <w:softHyphen/>
          <w:t>sion.</w:t>
        </w:r>
      </w:ins>
    </w:p>
    <w:p w:rsidR="00E57895" w:rsidRPr="00E57895" w:rsidRDefault="00E57895" w:rsidP="00E57895">
      <w:pPr>
        <w:spacing w:after="288" w:line="360" w:lineRule="atLeast"/>
        <w:textAlignment w:val="baseline"/>
        <w:rPr>
          <w:ins w:id="660" w:author="Unknown"/>
          <w:rFonts w:ascii="Georgia" w:eastAsia="Times New Roman" w:hAnsi="Georgia" w:cs="Times New Roman"/>
          <w:color w:val="424142"/>
          <w:sz w:val="32"/>
          <w:szCs w:val="32"/>
        </w:rPr>
      </w:pPr>
      <w:ins w:id="661" w:author="Unknown">
        <w:r w:rsidRPr="00E57895">
          <w:rPr>
            <w:rFonts w:ascii="Georgia" w:eastAsia="Times New Roman" w:hAnsi="Georgia" w:cs="Times New Roman"/>
            <w:color w:val="424142"/>
            <w:sz w:val="32"/>
            <w:szCs w:val="32"/>
          </w:rPr>
          <w:t>If a cartel has absolute control over its members as is true of the OPEC, it can operate like a monop</w:t>
        </w:r>
        <w:r w:rsidRPr="00E57895">
          <w:rPr>
            <w:rFonts w:ascii="Georgia" w:eastAsia="Times New Roman" w:hAnsi="Georgia" w:cs="Times New Roman"/>
            <w:color w:val="424142"/>
            <w:sz w:val="32"/>
            <w:szCs w:val="32"/>
          </w:rPr>
          <w:softHyphen/>
          <w:t>olist.</w:t>
        </w:r>
      </w:ins>
    </w:p>
    <w:p w:rsidR="00E57895" w:rsidRPr="00E57895" w:rsidRDefault="00E57895" w:rsidP="00E57895">
      <w:pPr>
        <w:spacing w:after="0" w:line="360" w:lineRule="atLeast"/>
        <w:textAlignment w:val="baseline"/>
        <w:rPr>
          <w:ins w:id="662" w:author="Unknown"/>
          <w:rFonts w:ascii="Georgia" w:eastAsia="Times New Roman" w:hAnsi="Georgia" w:cs="Times New Roman"/>
          <w:color w:val="424142"/>
          <w:sz w:val="32"/>
          <w:szCs w:val="32"/>
        </w:rPr>
      </w:pPr>
      <w:ins w:id="663" w:author="Unknown">
        <w:r w:rsidRPr="00E57895">
          <w:rPr>
            <w:rFonts w:ascii="Georgia" w:eastAsia="Times New Roman" w:hAnsi="Georgia" w:cs="Times New Roman"/>
            <w:b/>
            <w:bCs/>
            <w:color w:val="424142"/>
            <w:sz w:val="32"/>
            <w:szCs w:val="32"/>
            <w:bdr w:val="none" w:sz="0" w:space="0" w:color="auto" w:frame="1"/>
          </w:rPr>
          <w:t>To illustrate, consider Figure 18.12 below:</w:t>
        </w:r>
      </w:ins>
    </w:p>
    <w:p w:rsidR="00E57895" w:rsidRPr="00E57895" w:rsidRDefault="00E57895" w:rsidP="00E57895">
      <w:pPr>
        <w:spacing w:after="0" w:line="360" w:lineRule="atLeast"/>
        <w:textAlignment w:val="baseline"/>
        <w:rPr>
          <w:ins w:id="664"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3858260" cy="2039620"/>
            <wp:effectExtent l="19050" t="0" r="8890" b="0"/>
            <wp:docPr id="38" name="Picture 38" descr="Price/Output Determination for a Cartel">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ce/Output Determination for a Cartel">
                      <a:hlinkClick r:id="rId77"/>
                    </pic:cNvPr>
                    <pic:cNvPicPr>
                      <a:picLocks noChangeAspect="1" noChangeArrowheads="1"/>
                    </pic:cNvPicPr>
                  </pic:nvPicPr>
                  <pic:blipFill>
                    <a:blip r:embed="rId78"/>
                    <a:srcRect/>
                    <a:stretch>
                      <a:fillRect/>
                    </a:stretch>
                  </pic:blipFill>
                  <pic:spPr bwMode="auto">
                    <a:xfrm>
                      <a:off x="0" y="0"/>
                      <a:ext cx="3858260" cy="203962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665" w:author="Unknown"/>
          <w:rFonts w:ascii="Georgia" w:eastAsia="Times New Roman" w:hAnsi="Georgia" w:cs="Times New Roman"/>
          <w:color w:val="424142"/>
          <w:sz w:val="32"/>
          <w:szCs w:val="32"/>
        </w:rPr>
      </w:pPr>
      <w:ins w:id="666" w:author="Unknown">
        <w:r w:rsidRPr="00E57895">
          <w:rPr>
            <w:rFonts w:ascii="Georgia" w:eastAsia="Times New Roman" w:hAnsi="Georgia" w:cs="Times New Roman"/>
            <w:color w:val="424142"/>
            <w:sz w:val="32"/>
            <w:szCs w:val="32"/>
          </w:rPr>
          <w:t>The marginal cost curves of each firm are summed horizontally to derive an industry marginal cost curve. The profit-maximizing output and equi</w:t>
        </w:r>
        <w:r w:rsidRPr="00E57895">
          <w:rPr>
            <w:rFonts w:ascii="Georgia" w:eastAsia="Times New Roman" w:hAnsi="Georgia" w:cs="Times New Roman"/>
            <w:color w:val="424142"/>
            <w:sz w:val="32"/>
            <w:szCs w:val="32"/>
          </w:rPr>
          <w:softHyphen/>
          <w:t>librium price (P) are determined simultaneously by equating the cartel’s total marginal cost with the in</w:t>
        </w:r>
        <w:r w:rsidRPr="00E57895">
          <w:rPr>
            <w:rFonts w:ascii="Georgia" w:eastAsia="Times New Roman" w:hAnsi="Georgia" w:cs="Times New Roman"/>
            <w:color w:val="424142"/>
            <w:sz w:val="32"/>
            <w:szCs w:val="32"/>
          </w:rPr>
          <w:softHyphen/>
          <w:t>dustry marginal revenue curve MR</w:t>
        </w:r>
        <w:r w:rsidRPr="00E57895">
          <w:rPr>
            <w:rFonts w:ascii="Georgia" w:eastAsia="Times New Roman" w:hAnsi="Georgia" w:cs="Times New Roman"/>
            <w:color w:val="424142"/>
            <w:sz w:val="24"/>
            <w:szCs w:val="24"/>
            <w:bdr w:val="none" w:sz="0" w:space="0" w:color="auto" w:frame="1"/>
            <w:vertAlign w:val="subscript"/>
          </w:rPr>
          <w:t>T</w:t>
        </w:r>
        <w:r w:rsidRPr="00E57895">
          <w:rPr>
            <w:rFonts w:ascii="Georgia" w:eastAsia="Times New Roman" w:hAnsi="Georgia" w:cs="Times New Roman"/>
            <w:color w:val="424142"/>
            <w:sz w:val="32"/>
            <w:szCs w:val="32"/>
          </w:rPr>
          <w:t>.</w:t>
        </w:r>
      </w:ins>
    </w:p>
    <w:p w:rsidR="00E57895" w:rsidRPr="00E57895" w:rsidRDefault="00E57895" w:rsidP="00E57895">
      <w:pPr>
        <w:spacing w:after="288" w:line="360" w:lineRule="atLeast"/>
        <w:textAlignment w:val="baseline"/>
        <w:rPr>
          <w:ins w:id="667" w:author="Unknown"/>
          <w:rFonts w:ascii="Georgia" w:eastAsia="Times New Roman" w:hAnsi="Georgia" w:cs="Times New Roman"/>
          <w:color w:val="424142"/>
          <w:sz w:val="32"/>
          <w:szCs w:val="32"/>
        </w:rPr>
      </w:pPr>
      <w:ins w:id="668" w:author="Unknown">
        <w:r w:rsidRPr="00E57895">
          <w:rPr>
            <w:rFonts w:ascii="Georgia" w:eastAsia="Times New Roman" w:hAnsi="Georgia" w:cs="Times New Roman"/>
            <w:color w:val="424142"/>
            <w:sz w:val="32"/>
            <w:szCs w:val="32"/>
          </w:rPr>
          <w:t>Now each individual firm can easily find its output by equat</w:t>
        </w:r>
        <w:r w:rsidRPr="00E57895">
          <w:rPr>
            <w:rFonts w:ascii="Georgia" w:eastAsia="Times New Roman" w:hAnsi="Georgia" w:cs="Times New Roman"/>
            <w:color w:val="424142"/>
            <w:sz w:val="32"/>
            <w:szCs w:val="32"/>
          </w:rPr>
          <w:softHyphen/>
          <w:t>ing its marginal cost to the pre-determined industry profit-maximizing marginal revenue level.</w:t>
        </w:r>
      </w:ins>
    </w:p>
    <w:p w:rsidR="00E57895" w:rsidRPr="00E57895" w:rsidRDefault="00E57895" w:rsidP="00E57895">
      <w:pPr>
        <w:spacing w:after="288" w:line="360" w:lineRule="atLeast"/>
        <w:textAlignment w:val="baseline"/>
        <w:rPr>
          <w:ins w:id="669" w:author="Unknown"/>
          <w:rFonts w:ascii="Georgia" w:eastAsia="Times New Roman" w:hAnsi="Georgia" w:cs="Times New Roman"/>
          <w:color w:val="424142"/>
          <w:sz w:val="32"/>
          <w:szCs w:val="32"/>
        </w:rPr>
      </w:pPr>
      <w:ins w:id="670" w:author="Unknown">
        <w:r w:rsidRPr="00E57895">
          <w:rPr>
            <w:rFonts w:ascii="Georgia" w:eastAsia="Times New Roman" w:hAnsi="Georgia" w:cs="Times New Roman"/>
            <w:color w:val="424142"/>
            <w:sz w:val="32"/>
            <w:szCs w:val="32"/>
          </w:rPr>
          <w:t>Mathematically, this condition will be as fol</w:t>
        </w:r>
        <w:r w:rsidRPr="00E57895">
          <w:rPr>
            <w:rFonts w:ascii="Georgia" w:eastAsia="Times New Roman" w:hAnsi="Georgia" w:cs="Times New Roman"/>
            <w:color w:val="424142"/>
            <w:sz w:val="32"/>
            <w:szCs w:val="32"/>
          </w:rPr>
          <w:softHyphen/>
          <w:t>lows. The cartel attempts to maximize total industry profit</w:t>
        </w:r>
      </w:ins>
    </w:p>
    <w:p w:rsidR="00E57895" w:rsidRPr="00E57895" w:rsidRDefault="00E57895" w:rsidP="00E57895">
      <w:pPr>
        <w:spacing w:after="0" w:line="360" w:lineRule="atLeast"/>
        <w:textAlignment w:val="baseline"/>
        <w:rPr>
          <w:ins w:id="671"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884170" cy="5788025"/>
            <wp:effectExtent l="19050" t="0" r="0" b="0"/>
            <wp:docPr id="39" name="Picture 39" descr="Price-Leadership by a Dominant Firm">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ice-Leadership by a Dominant Firm">
                      <a:hlinkClick r:id="rId79"/>
                    </pic:cNvPr>
                    <pic:cNvPicPr>
                      <a:picLocks noChangeAspect="1" noChangeArrowheads="1"/>
                    </pic:cNvPicPr>
                  </pic:nvPicPr>
                  <pic:blipFill>
                    <a:blip r:embed="rId80"/>
                    <a:srcRect/>
                    <a:stretch>
                      <a:fillRect/>
                    </a:stretch>
                  </pic:blipFill>
                  <pic:spPr bwMode="auto">
                    <a:xfrm>
                      <a:off x="0" y="0"/>
                      <a:ext cx="2884170" cy="578802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672" w:author="Unknown"/>
          <w:rFonts w:ascii="Georgia" w:eastAsia="Times New Roman" w:hAnsi="Georgia" w:cs="Times New Roman"/>
          <w:color w:val="424142"/>
          <w:sz w:val="32"/>
          <w:szCs w:val="32"/>
        </w:rPr>
      </w:pPr>
      <w:ins w:id="673" w:author="Unknown">
        <w:r w:rsidRPr="00E57895">
          <w:rPr>
            <w:rFonts w:ascii="Georgia" w:eastAsia="Times New Roman" w:hAnsi="Georgia" w:cs="Times New Roman"/>
            <w:color w:val="424142"/>
            <w:sz w:val="32"/>
            <w:szCs w:val="32"/>
          </w:rPr>
          <w:t>How profits are shared among firms?</w:t>
        </w:r>
      </w:ins>
    </w:p>
    <w:p w:rsidR="00E57895" w:rsidRPr="00E57895" w:rsidRDefault="00E57895" w:rsidP="00E57895">
      <w:pPr>
        <w:spacing w:after="0" w:line="360" w:lineRule="atLeast"/>
        <w:textAlignment w:val="baseline"/>
        <w:rPr>
          <w:ins w:id="674" w:author="Unknown"/>
          <w:rFonts w:ascii="Georgia" w:eastAsia="Times New Roman" w:hAnsi="Georgia" w:cs="Times New Roman"/>
          <w:color w:val="424142"/>
          <w:sz w:val="32"/>
          <w:szCs w:val="32"/>
        </w:rPr>
      </w:pPr>
      <w:ins w:id="675" w:author="Unknown">
        <w:r w:rsidRPr="00E57895">
          <w:rPr>
            <w:rFonts w:ascii="Georgia" w:eastAsia="Times New Roman" w:hAnsi="Georgia" w:cs="Times New Roman"/>
            <w:b/>
            <w:bCs/>
            <w:color w:val="424142"/>
            <w:sz w:val="32"/>
            <w:szCs w:val="32"/>
            <w:bdr w:val="none" w:sz="0" w:space="0" w:color="auto" w:frame="1"/>
          </w:rPr>
          <w:t>Profits are allocated on the basis of:</w:t>
        </w:r>
      </w:ins>
    </w:p>
    <w:p w:rsidR="00E57895" w:rsidRPr="00E57895" w:rsidRDefault="00E57895" w:rsidP="00E57895">
      <w:pPr>
        <w:spacing w:after="288" w:line="360" w:lineRule="atLeast"/>
        <w:textAlignment w:val="baseline"/>
        <w:rPr>
          <w:ins w:id="676" w:author="Unknown"/>
          <w:rFonts w:ascii="Georgia" w:eastAsia="Times New Roman" w:hAnsi="Georgia" w:cs="Times New Roman"/>
          <w:color w:val="424142"/>
          <w:sz w:val="32"/>
          <w:szCs w:val="32"/>
        </w:rPr>
      </w:pPr>
      <w:ins w:id="677" w:author="Unknown">
        <w:r w:rsidRPr="00E57895">
          <w:rPr>
            <w:rFonts w:ascii="Georgia" w:eastAsia="Times New Roman" w:hAnsi="Georgia" w:cs="Times New Roman"/>
            <w:color w:val="424142"/>
            <w:sz w:val="32"/>
            <w:szCs w:val="32"/>
          </w:rPr>
          <w:t>(1) Individual output,</w:t>
        </w:r>
      </w:ins>
    </w:p>
    <w:p w:rsidR="00E57895" w:rsidRPr="00E57895" w:rsidRDefault="00E57895" w:rsidP="00E57895">
      <w:pPr>
        <w:spacing w:after="288" w:line="360" w:lineRule="atLeast"/>
        <w:textAlignment w:val="baseline"/>
        <w:rPr>
          <w:ins w:id="678" w:author="Unknown"/>
          <w:rFonts w:ascii="Georgia" w:eastAsia="Times New Roman" w:hAnsi="Georgia" w:cs="Times New Roman"/>
          <w:color w:val="424142"/>
          <w:sz w:val="32"/>
          <w:szCs w:val="32"/>
        </w:rPr>
      </w:pPr>
      <w:ins w:id="679" w:author="Unknown">
        <w:r w:rsidRPr="00E57895">
          <w:rPr>
            <w:rFonts w:ascii="Georgia" w:eastAsia="Times New Roman" w:hAnsi="Georgia" w:cs="Times New Roman"/>
            <w:color w:val="424142"/>
            <w:sz w:val="32"/>
            <w:szCs w:val="32"/>
          </w:rPr>
          <w:t>(2) Historical market shares,</w:t>
        </w:r>
      </w:ins>
    </w:p>
    <w:p w:rsidR="00E57895" w:rsidRPr="00E57895" w:rsidRDefault="00E57895" w:rsidP="00E57895">
      <w:pPr>
        <w:spacing w:after="288" w:line="360" w:lineRule="atLeast"/>
        <w:textAlignment w:val="baseline"/>
        <w:rPr>
          <w:ins w:id="680" w:author="Unknown"/>
          <w:rFonts w:ascii="Georgia" w:eastAsia="Times New Roman" w:hAnsi="Georgia" w:cs="Times New Roman"/>
          <w:color w:val="424142"/>
          <w:sz w:val="32"/>
          <w:szCs w:val="32"/>
        </w:rPr>
      </w:pPr>
      <w:ins w:id="681" w:author="Unknown">
        <w:r w:rsidRPr="00E57895">
          <w:rPr>
            <w:rFonts w:ascii="Georgia" w:eastAsia="Times New Roman" w:hAnsi="Georgia" w:cs="Times New Roman"/>
            <w:color w:val="424142"/>
            <w:sz w:val="32"/>
            <w:szCs w:val="32"/>
          </w:rPr>
          <w:t>(3) Production capacity of firms and</w:t>
        </w:r>
      </w:ins>
    </w:p>
    <w:p w:rsidR="00E57895" w:rsidRPr="00E57895" w:rsidRDefault="00E57895" w:rsidP="00E57895">
      <w:pPr>
        <w:spacing w:after="288" w:line="360" w:lineRule="atLeast"/>
        <w:textAlignment w:val="baseline"/>
        <w:rPr>
          <w:ins w:id="682" w:author="Unknown"/>
          <w:rFonts w:ascii="Georgia" w:eastAsia="Times New Roman" w:hAnsi="Georgia" w:cs="Times New Roman"/>
          <w:color w:val="424142"/>
          <w:sz w:val="32"/>
          <w:szCs w:val="32"/>
        </w:rPr>
      </w:pPr>
      <w:ins w:id="683" w:author="Unknown">
        <w:r w:rsidRPr="00E57895">
          <w:rPr>
            <w:rFonts w:ascii="Georgia" w:eastAsia="Times New Roman" w:hAnsi="Georgia" w:cs="Times New Roman"/>
            <w:color w:val="424142"/>
            <w:sz w:val="32"/>
            <w:szCs w:val="32"/>
          </w:rPr>
          <w:t>(4) Bargaining power of individual firms.</w:t>
        </w:r>
      </w:ins>
    </w:p>
    <w:p w:rsidR="00E57895" w:rsidRPr="00E57895" w:rsidRDefault="00E57895" w:rsidP="00E57895">
      <w:pPr>
        <w:spacing w:after="0" w:line="360" w:lineRule="atLeast"/>
        <w:textAlignment w:val="baseline"/>
        <w:rPr>
          <w:ins w:id="684" w:author="Unknown"/>
          <w:rFonts w:ascii="Georgia" w:eastAsia="Times New Roman" w:hAnsi="Georgia" w:cs="Times New Roman"/>
          <w:color w:val="424142"/>
          <w:sz w:val="32"/>
          <w:szCs w:val="32"/>
        </w:rPr>
      </w:pPr>
      <w:ins w:id="685" w:author="Unknown">
        <w:r w:rsidRPr="00E57895">
          <w:rPr>
            <w:rFonts w:ascii="Georgia" w:eastAsia="Times New Roman" w:hAnsi="Georgia" w:cs="Times New Roman"/>
            <w:b/>
            <w:bCs/>
            <w:color w:val="424142"/>
            <w:sz w:val="32"/>
            <w:szCs w:val="32"/>
            <w:bdr w:val="none" w:sz="0" w:space="0" w:color="auto" w:frame="1"/>
          </w:rPr>
          <w:lastRenderedPageBreak/>
          <w:t>However, cartel arrangements do not last for long due to:</w:t>
        </w:r>
      </w:ins>
    </w:p>
    <w:p w:rsidR="00E57895" w:rsidRPr="00E57895" w:rsidRDefault="00E57895" w:rsidP="00E57895">
      <w:pPr>
        <w:spacing w:after="288" w:line="360" w:lineRule="atLeast"/>
        <w:textAlignment w:val="baseline"/>
        <w:rPr>
          <w:ins w:id="686" w:author="Unknown"/>
          <w:rFonts w:ascii="Georgia" w:eastAsia="Times New Roman" w:hAnsi="Georgia" w:cs="Times New Roman"/>
          <w:color w:val="424142"/>
          <w:sz w:val="32"/>
          <w:szCs w:val="32"/>
        </w:rPr>
      </w:pPr>
      <w:ins w:id="687" w:author="Unknown">
        <w:r w:rsidRPr="00E57895">
          <w:rPr>
            <w:rFonts w:ascii="Georgia" w:eastAsia="Times New Roman" w:hAnsi="Georgia" w:cs="Times New Roman"/>
            <w:color w:val="424142"/>
            <w:sz w:val="32"/>
            <w:szCs w:val="32"/>
          </w:rPr>
          <w:t>(1) Changing products,</w:t>
        </w:r>
      </w:ins>
    </w:p>
    <w:p w:rsidR="00E57895" w:rsidRPr="00E57895" w:rsidRDefault="00E57895" w:rsidP="00E57895">
      <w:pPr>
        <w:spacing w:after="288" w:line="360" w:lineRule="atLeast"/>
        <w:textAlignment w:val="baseline"/>
        <w:rPr>
          <w:ins w:id="688" w:author="Unknown"/>
          <w:rFonts w:ascii="Georgia" w:eastAsia="Times New Roman" w:hAnsi="Georgia" w:cs="Times New Roman"/>
          <w:color w:val="424142"/>
          <w:sz w:val="32"/>
          <w:szCs w:val="32"/>
        </w:rPr>
      </w:pPr>
      <w:ins w:id="689" w:author="Unknown">
        <w:r w:rsidRPr="00E57895">
          <w:rPr>
            <w:rFonts w:ascii="Georgia" w:eastAsia="Times New Roman" w:hAnsi="Georgia" w:cs="Times New Roman"/>
            <w:color w:val="424142"/>
            <w:sz w:val="32"/>
            <w:szCs w:val="32"/>
          </w:rPr>
          <w:t>(2) Entry of new firms into the industry and</w:t>
        </w:r>
      </w:ins>
    </w:p>
    <w:p w:rsidR="00E57895" w:rsidRPr="00E57895" w:rsidRDefault="00E57895" w:rsidP="00E57895">
      <w:pPr>
        <w:spacing w:after="288" w:line="360" w:lineRule="atLeast"/>
        <w:textAlignment w:val="baseline"/>
        <w:rPr>
          <w:ins w:id="690" w:author="Unknown"/>
          <w:rFonts w:ascii="Georgia" w:eastAsia="Times New Roman" w:hAnsi="Georgia" w:cs="Times New Roman"/>
          <w:color w:val="424142"/>
          <w:sz w:val="32"/>
          <w:szCs w:val="32"/>
        </w:rPr>
      </w:pPr>
      <w:ins w:id="691" w:author="Unknown">
        <w:r w:rsidRPr="00E57895">
          <w:rPr>
            <w:rFonts w:ascii="Georgia" w:eastAsia="Times New Roman" w:hAnsi="Georgia" w:cs="Times New Roman"/>
            <w:color w:val="424142"/>
            <w:sz w:val="32"/>
            <w:szCs w:val="32"/>
          </w:rPr>
          <w:t>(3) Disagreement among the members.</w:t>
        </w:r>
      </w:ins>
    </w:p>
    <w:p w:rsidR="00E57895" w:rsidRPr="00E57895" w:rsidRDefault="00E57895" w:rsidP="00E57895">
      <w:pPr>
        <w:spacing w:after="288" w:line="360" w:lineRule="atLeast"/>
        <w:textAlignment w:val="baseline"/>
        <w:rPr>
          <w:ins w:id="692" w:author="Unknown"/>
          <w:rFonts w:ascii="Georgia" w:eastAsia="Times New Roman" w:hAnsi="Georgia" w:cs="Times New Roman"/>
          <w:color w:val="424142"/>
          <w:sz w:val="32"/>
          <w:szCs w:val="32"/>
        </w:rPr>
      </w:pPr>
      <w:ins w:id="693" w:author="Unknown">
        <w:r w:rsidRPr="00E57895">
          <w:rPr>
            <w:rFonts w:ascii="Georgia" w:eastAsia="Times New Roman" w:hAnsi="Georgia" w:cs="Times New Roman"/>
            <w:color w:val="424142"/>
            <w:sz w:val="32"/>
            <w:szCs w:val="32"/>
          </w:rPr>
          <w:t>But subversion of the cartel by an individual firm can be extremely profitable to that firm. In a monopolized industry the demand curve facing an individual firm is highly elastic, provided it can lower its price without other cartel members learning of this action and retaliating. .</w:t>
        </w:r>
      </w:ins>
    </w:p>
    <w:p w:rsidR="00E57895" w:rsidRPr="00E57895" w:rsidRDefault="00E57895" w:rsidP="00E57895">
      <w:pPr>
        <w:spacing w:after="0" w:line="360" w:lineRule="atLeast"/>
        <w:textAlignment w:val="baseline"/>
        <w:outlineLvl w:val="3"/>
        <w:rPr>
          <w:ins w:id="694" w:author="Unknown"/>
          <w:rFonts w:ascii="Georgia" w:eastAsia="Times New Roman" w:hAnsi="Georgia" w:cs="Times New Roman"/>
          <w:b/>
          <w:bCs/>
          <w:color w:val="000000"/>
          <w:sz w:val="32"/>
          <w:szCs w:val="32"/>
        </w:rPr>
      </w:pPr>
      <w:ins w:id="695" w:author="Unknown">
        <w:r w:rsidRPr="00E57895">
          <w:rPr>
            <w:rFonts w:ascii="Georgia" w:eastAsia="Times New Roman" w:hAnsi="Georgia" w:cs="Times New Roman"/>
            <w:b/>
            <w:bCs/>
            <w:color w:val="000000"/>
            <w:sz w:val="32"/>
            <w:szCs w:val="32"/>
            <w:bdr w:val="none" w:sz="0" w:space="0" w:color="auto" w:frame="1"/>
          </w:rPr>
          <w:t>Price Leadership Models:</w:t>
        </w:r>
      </w:ins>
    </w:p>
    <w:p w:rsidR="00E57895" w:rsidRPr="00E57895" w:rsidRDefault="00E57895" w:rsidP="00E57895">
      <w:pPr>
        <w:spacing w:after="288" w:line="360" w:lineRule="atLeast"/>
        <w:textAlignment w:val="baseline"/>
        <w:rPr>
          <w:ins w:id="696" w:author="Unknown"/>
          <w:rFonts w:ascii="Georgia" w:eastAsia="Times New Roman" w:hAnsi="Georgia" w:cs="Times New Roman"/>
          <w:color w:val="424142"/>
          <w:sz w:val="32"/>
          <w:szCs w:val="32"/>
        </w:rPr>
      </w:pPr>
      <w:ins w:id="697" w:author="Unknown">
        <w:r w:rsidRPr="00E57895">
          <w:rPr>
            <w:rFonts w:ascii="Georgia" w:eastAsia="Times New Roman" w:hAnsi="Georgia" w:cs="Times New Roman"/>
            <w:color w:val="424142"/>
            <w:sz w:val="32"/>
            <w:szCs w:val="32"/>
          </w:rPr>
          <w:t>Any discussion of oligopolistic pricing will be incomplete if we failed to consider the concept of price leadership. Such a situation is characterized by the fact that one firm sets the price and all other firms follow by accepting that price. Two types of price leadership are possible: ‘dominant firm’ model, and the barometric ‘low-cost’ firm model.</w:t>
        </w:r>
      </w:ins>
    </w:p>
    <w:p w:rsidR="00E57895" w:rsidRPr="00E57895" w:rsidRDefault="00E57895" w:rsidP="00E57895">
      <w:pPr>
        <w:spacing w:after="0" w:line="360" w:lineRule="atLeast"/>
        <w:textAlignment w:val="baseline"/>
        <w:rPr>
          <w:ins w:id="698" w:author="Unknown"/>
          <w:rFonts w:ascii="Georgia" w:eastAsia="Times New Roman" w:hAnsi="Georgia" w:cs="Times New Roman"/>
          <w:color w:val="424142"/>
          <w:sz w:val="32"/>
          <w:szCs w:val="32"/>
        </w:rPr>
      </w:pPr>
      <w:ins w:id="699" w:author="Unknown">
        <w:r w:rsidRPr="00E57895">
          <w:rPr>
            <w:rFonts w:ascii="Georgia" w:eastAsia="Times New Roman" w:hAnsi="Georgia" w:cs="Times New Roman"/>
            <w:b/>
            <w:bCs/>
            <w:color w:val="424142"/>
            <w:sz w:val="32"/>
            <w:szCs w:val="32"/>
            <w:bdr w:val="none" w:sz="0" w:space="0" w:color="auto" w:frame="1"/>
          </w:rPr>
          <w:t>(A) Price Leadership by a Dominant Firm:</w:t>
        </w:r>
      </w:ins>
    </w:p>
    <w:p w:rsidR="00E57895" w:rsidRPr="00E57895" w:rsidRDefault="00E57895" w:rsidP="00E57895">
      <w:pPr>
        <w:spacing w:after="288" w:line="360" w:lineRule="atLeast"/>
        <w:textAlignment w:val="baseline"/>
        <w:rPr>
          <w:ins w:id="700" w:author="Unknown"/>
          <w:rFonts w:ascii="Georgia" w:eastAsia="Times New Roman" w:hAnsi="Georgia" w:cs="Times New Roman"/>
          <w:color w:val="424142"/>
          <w:sz w:val="32"/>
          <w:szCs w:val="32"/>
        </w:rPr>
      </w:pPr>
      <w:ins w:id="701" w:author="Unknown">
        <w:r w:rsidRPr="00E57895">
          <w:rPr>
            <w:rFonts w:ascii="Georgia" w:eastAsia="Times New Roman" w:hAnsi="Georgia" w:cs="Times New Roman"/>
            <w:color w:val="424142"/>
            <w:sz w:val="32"/>
            <w:szCs w:val="32"/>
          </w:rPr>
          <w:t>In this case, a single firm, usually the largest firm in the industry, sets the industry price and al</w:t>
        </w:r>
        <w:r w:rsidRPr="00E57895">
          <w:rPr>
            <w:rFonts w:ascii="Georgia" w:eastAsia="Times New Roman" w:hAnsi="Georgia" w:cs="Times New Roman"/>
            <w:color w:val="424142"/>
            <w:sz w:val="32"/>
            <w:szCs w:val="32"/>
          </w:rPr>
          <w:softHyphen/>
          <w:t>lows the other smaller firms to sell what they can at that price. Thus, the smaller firms act like per</w:t>
        </w:r>
        <w:r w:rsidRPr="00E57895">
          <w:rPr>
            <w:rFonts w:ascii="Georgia" w:eastAsia="Times New Roman" w:hAnsi="Georgia" w:cs="Times New Roman"/>
            <w:color w:val="424142"/>
            <w:sz w:val="32"/>
            <w:szCs w:val="32"/>
          </w:rPr>
          <w:softHyphen/>
          <w:t>fect competitors since they have to accept the price as given. In such a situation the effective demand curve for the dominant firm (</w:t>
        </w:r>
        <w:proofErr w:type="spellStart"/>
        <w:r w:rsidRPr="00E57895">
          <w:rPr>
            <w:rFonts w:ascii="Georgia" w:eastAsia="Times New Roman" w:hAnsi="Georgia" w:cs="Times New Roman"/>
            <w:color w:val="424142"/>
            <w:sz w:val="32"/>
            <w:szCs w:val="32"/>
          </w:rPr>
          <w:t>Dd</w:t>
        </w:r>
        <w:proofErr w:type="spellEnd"/>
        <w:r w:rsidRPr="00E57895">
          <w:rPr>
            <w:rFonts w:ascii="Georgia" w:eastAsia="Times New Roman" w:hAnsi="Georgia" w:cs="Times New Roman"/>
            <w:color w:val="424142"/>
            <w:sz w:val="32"/>
            <w:szCs w:val="32"/>
          </w:rPr>
          <w:t>) is simply the mar</w:t>
        </w:r>
        <w:r w:rsidRPr="00E57895">
          <w:rPr>
            <w:rFonts w:ascii="Georgia" w:eastAsia="Times New Roman" w:hAnsi="Georgia" w:cs="Times New Roman"/>
            <w:color w:val="424142"/>
            <w:sz w:val="32"/>
            <w:szCs w:val="32"/>
          </w:rPr>
          <w:softHyphen/>
          <w:t>ket demand, less what the small firms will offer for sale at each price.</w:t>
        </w:r>
      </w:ins>
    </w:p>
    <w:p w:rsidR="00E57895" w:rsidRPr="00E57895" w:rsidRDefault="00E57895" w:rsidP="00E57895">
      <w:pPr>
        <w:spacing w:after="0" w:line="360" w:lineRule="atLeast"/>
        <w:textAlignment w:val="baseline"/>
        <w:rPr>
          <w:ins w:id="702" w:author="Unknown"/>
          <w:rFonts w:ascii="Georgia" w:eastAsia="Times New Roman" w:hAnsi="Georgia" w:cs="Times New Roman"/>
          <w:color w:val="424142"/>
          <w:sz w:val="32"/>
          <w:szCs w:val="32"/>
        </w:rPr>
      </w:pPr>
      <w:ins w:id="703" w:author="Unknown">
        <w:r w:rsidRPr="00E57895">
          <w:rPr>
            <w:rFonts w:ascii="Georgia" w:eastAsia="Times New Roman" w:hAnsi="Georgia" w:cs="Times New Roman"/>
            <w:color w:val="424142"/>
            <w:sz w:val="32"/>
            <w:szCs w:val="32"/>
          </w:rPr>
          <w:t>The supply curves for the follow</w:t>
        </w:r>
        <w:r w:rsidRPr="00E57895">
          <w:rPr>
            <w:rFonts w:ascii="Georgia" w:eastAsia="Times New Roman" w:hAnsi="Georgia" w:cs="Times New Roman"/>
            <w:color w:val="424142"/>
            <w:sz w:val="32"/>
            <w:szCs w:val="32"/>
          </w:rPr>
          <w:softHyphen/>
          <w:t xml:space="preserve">ers is their marginal cost curves (they equate P and MC), so that their supply total is </w:t>
        </w:r>
        <w:proofErr w:type="spellStart"/>
        <w:r w:rsidRPr="00E57895">
          <w:rPr>
            <w:rFonts w:ascii="Georgia" w:eastAsia="Times New Roman" w:hAnsi="Georgia" w:cs="Times New Roman"/>
            <w:color w:val="424142"/>
            <w:sz w:val="32"/>
            <w:szCs w:val="32"/>
          </w:rPr>
          <w:t>S</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xml:space="preserve">= ∑MC for all follower firms. These concepts are illustrated in Figure 18.13 where </w:t>
        </w:r>
        <w:proofErr w:type="spellStart"/>
        <w:r w:rsidRPr="00E57895">
          <w:rPr>
            <w:rFonts w:ascii="Georgia" w:eastAsia="Times New Roman" w:hAnsi="Georgia" w:cs="Times New Roman"/>
            <w:color w:val="424142"/>
            <w:sz w:val="32"/>
            <w:szCs w:val="32"/>
          </w:rPr>
          <w:t>S</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xml:space="preserve"> is the total supply function for the smaller firm and D is the market demand. </w:t>
        </w:r>
        <w:proofErr w:type="spellStart"/>
        <w:r w:rsidRPr="00E57895">
          <w:rPr>
            <w:rFonts w:ascii="Georgia" w:eastAsia="Times New Roman" w:hAnsi="Georgia" w:cs="Times New Roman"/>
            <w:color w:val="424142"/>
            <w:sz w:val="32"/>
            <w:szCs w:val="32"/>
          </w:rPr>
          <w:t>D</w:t>
        </w:r>
        <w:r w:rsidRPr="00E57895">
          <w:rPr>
            <w:rFonts w:ascii="Georgia" w:eastAsia="Times New Roman" w:hAnsi="Georgia" w:cs="Times New Roman"/>
            <w:color w:val="424142"/>
            <w:sz w:val="24"/>
            <w:szCs w:val="24"/>
            <w:bdr w:val="none" w:sz="0" w:space="0" w:color="auto" w:frame="1"/>
            <w:vertAlign w:val="subscript"/>
          </w:rPr>
          <w:t>d</w:t>
        </w:r>
        <w:proofErr w:type="spellEnd"/>
        <w:r w:rsidRPr="00E57895">
          <w:rPr>
            <w:rFonts w:ascii="Georgia" w:eastAsia="Times New Roman" w:hAnsi="Georgia" w:cs="Times New Roman"/>
            <w:color w:val="424142"/>
            <w:sz w:val="32"/>
            <w:szCs w:val="32"/>
          </w:rPr>
          <w:t xml:space="preserve"> can be found as follows: </w:t>
        </w:r>
        <w:proofErr w:type="spellStart"/>
        <w:r w:rsidRPr="00E57895">
          <w:rPr>
            <w:rFonts w:ascii="Georgia" w:eastAsia="Times New Roman" w:hAnsi="Georgia" w:cs="Times New Roman"/>
            <w:color w:val="424142"/>
            <w:sz w:val="32"/>
            <w:szCs w:val="32"/>
          </w:rPr>
          <w:t>D</w:t>
        </w:r>
        <w:r w:rsidRPr="00E57895">
          <w:rPr>
            <w:rFonts w:ascii="Georgia" w:eastAsia="Times New Roman" w:hAnsi="Georgia" w:cs="Times New Roman"/>
            <w:color w:val="424142"/>
            <w:sz w:val="24"/>
            <w:szCs w:val="24"/>
            <w:bdr w:val="none" w:sz="0" w:space="0" w:color="auto" w:frame="1"/>
            <w:vertAlign w:val="subscript"/>
          </w:rPr>
          <w:t>d</w:t>
        </w:r>
        <w:proofErr w:type="spellEnd"/>
        <w:r w:rsidRPr="00E57895">
          <w:rPr>
            <w:rFonts w:ascii="Georgia" w:eastAsia="Times New Roman" w:hAnsi="Georgia" w:cs="Times New Roman"/>
            <w:color w:val="424142"/>
            <w:sz w:val="32"/>
            <w:szCs w:val="32"/>
          </w:rPr>
          <w:t xml:space="preserve"> = D — </w:t>
        </w:r>
        <w:proofErr w:type="spellStart"/>
        <w:r w:rsidRPr="00E57895">
          <w:rPr>
            <w:rFonts w:ascii="Georgia" w:eastAsia="Times New Roman" w:hAnsi="Georgia" w:cs="Times New Roman"/>
            <w:color w:val="424142"/>
            <w:sz w:val="32"/>
            <w:szCs w:val="32"/>
          </w:rPr>
          <w:t>S</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xml:space="preserve">. Rd is </w:t>
        </w:r>
        <w:r w:rsidRPr="00E57895">
          <w:rPr>
            <w:rFonts w:ascii="Georgia" w:eastAsia="Times New Roman" w:hAnsi="Georgia" w:cs="Times New Roman"/>
            <w:color w:val="424142"/>
            <w:sz w:val="32"/>
            <w:szCs w:val="32"/>
          </w:rPr>
          <w:lastRenderedPageBreak/>
          <w:t xml:space="preserve">the dominant firm’s marginal revenue function, and </w:t>
        </w:r>
        <w:proofErr w:type="spellStart"/>
        <w:r w:rsidRPr="00E57895">
          <w:rPr>
            <w:rFonts w:ascii="Georgia" w:eastAsia="Times New Roman" w:hAnsi="Georgia" w:cs="Times New Roman"/>
            <w:color w:val="424142"/>
            <w:sz w:val="32"/>
            <w:szCs w:val="32"/>
          </w:rPr>
          <w:t>C</w:t>
        </w:r>
        <w:r w:rsidRPr="00E57895">
          <w:rPr>
            <w:rFonts w:ascii="Georgia" w:eastAsia="Times New Roman" w:hAnsi="Georgia" w:cs="Times New Roman"/>
            <w:color w:val="424142"/>
            <w:sz w:val="24"/>
            <w:szCs w:val="24"/>
            <w:bdr w:val="none" w:sz="0" w:space="0" w:color="auto" w:frame="1"/>
            <w:vertAlign w:val="subscript"/>
          </w:rPr>
          <w:t>d</w:t>
        </w:r>
        <w:proofErr w:type="spellEnd"/>
        <w:r w:rsidRPr="00E57895">
          <w:rPr>
            <w:rFonts w:ascii="Georgia" w:eastAsia="Times New Roman" w:hAnsi="Georgia" w:cs="Times New Roman"/>
            <w:color w:val="424142"/>
            <w:sz w:val="24"/>
            <w:szCs w:val="24"/>
            <w:bdr w:val="none" w:sz="0" w:space="0" w:color="auto" w:frame="1"/>
            <w:vertAlign w:val="subscript"/>
          </w:rPr>
          <w:t> </w:t>
        </w:r>
        <w:r w:rsidRPr="00E57895">
          <w:rPr>
            <w:rFonts w:ascii="Georgia" w:eastAsia="Times New Roman" w:hAnsi="Georgia" w:cs="Times New Roman"/>
            <w:color w:val="424142"/>
            <w:sz w:val="32"/>
            <w:szCs w:val="32"/>
          </w:rPr>
          <w:t>is the dominant firm’s marginal cost function.</w:t>
        </w:r>
      </w:ins>
    </w:p>
    <w:p w:rsidR="00E57895" w:rsidRPr="00E57895" w:rsidRDefault="00E57895" w:rsidP="00E57895">
      <w:pPr>
        <w:spacing w:after="0" w:line="360" w:lineRule="atLeast"/>
        <w:textAlignment w:val="baseline"/>
        <w:rPr>
          <w:ins w:id="704" w:author="Unknown"/>
          <w:rFonts w:ascii="Georgia" w:eastAsia="Times New Roman" w:hAnsi="Georgia" w:cs="Times New Roman"/>
          <w:color w:val="424142"/>
          <w:sz w:val="32"/>
          <w:szCs w:val="32"/>
        </w:rPr>
      </w:pPr>
      <w:ins w:id="705" w:author="Unknown">
        <w:r w:rsidRPr="00E57895">
          <w:rPr>
            <w:rFonts w:ascii="Georgia" w:eastAsia="Times New Roman" w:hAnsi="Georgia" w:cs="Times New Roman"/>
            <w:color w:val="424142"/>
            <w:sz w:val="32"/>
            <w:szCs w:val="32"/>
          </w:rPr>
          <w:t>The dominant firm will produce the quantity (</w:t>
        </w:r>
        <w:proofErr w:type="spellStart"/>
        <w:r w:rsidRPr="00E57895">
          <w:rPr>
            <w:rFonts w:ascii="Georgia" w:eastAsia="Times New Roman" w:hAnsi="Georgia" w:cs="Times New Roman"/>
            <w:color w:val="424142"/>
            <w:sz w:val="32"/>
            <w:szCs w:val="32"/>
          </w:rPr>
          <w:t>Qd</w:t>
        </w:r>
        <w:proofErr w:type="spellEnd"/>
        <w:r w:rsidRPr="00E57895">
          <w:rPr>
            <w:rFonts w:ascii="Georgia" w:eastAsia="Times New Roman" w:hAnsi="Georgia" w:cs="Times New Roman"/>
            <w:color w:val="424142"/>
            <w:sz w:val="32"/>
            <w:szCs w:val="32"/>
          </w:rPr>
          <w:t xml:space="preserve">) for which their marginal revenue and marginal cost are equal and set the price from the </w:t>
        </w:r>
        <w:proofErr w:type="spellStart"/>
        <w:r w:rsidRPr="00E57895">
          <w:rPr>
            <w:rFonts w:ascii="Georgia" w:eastAsia="Times New Roman" w:hAnsi="Georgia" w:cs="Times New Roman"/>
            <w:color w:val="424142"/>
            <w:sz w:val="32"/>
            <w:szCs w:val="32"/>
          </w:rPr>
          <w:t>Dd</w:t>
        </w:r>
        <w:proofErr w:type="spellEnd"/>
        <w:r w:rsidRPr="00E57895">
          <w:rPr>
            <w:rFonts w:ascii="Georgia" w:eastAsia="Times New Roman" w:hAnsi="Georgia" w:cs="Times New Roman"/>
            <w:color w:val="424142"/>
            <w:sz w:val="32"/>
            <w:szCs w:val="32"/>
          </w:rPr>
          <w:t xml:space="preserve"> demand function at Pd. At this price, the curve </w:t>
        </w:r>
        <w:proofErr w:type="spellStart"/>
        <w:r w:rsidRPr="00E57895">
          <w:rPr>
            <w:rFonts w:ascii="Georgia" w:eastAsia="Times New Roman" w:hAnsi="Georgia" w:cs="Times New Roman"/>
            <w:color w:val="424142"/>
            <w:sz w:val="32"/>
            <w:szCs w:val="32"/>
          </w:rPr>
          <w:t>S</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shows that the smaller firms will supply (</w:t>
        </w:r>
        <w:proofErr w:type="spellStart"/>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xml:space="preserve">). The total amount supplied will be </w:t>
        </w:r>
        <w:proofErr w:type="spellStart"/>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d</w:t>
        </w:r>
        <w:proofErr w:type="spellEnd"/>
        <w:r w:rsidRPr="00E57895">
          <w:rPr>
            <w:rFonts w:ascii="Georgia" w:eastAsia="Times New Roman" w:hAnsi="Georgia" w:cs="Times New Roman"/>
            <w:color w:val="424142"/>
            <w:sz w:val="32"/>
            <w:szCs w:val="32"/>
          </w:rPr>
          <w:t xml:space="preserve"> + </w:t>
        </w:r>
        <w:proofErr w:type="spellStart"/>
        <w:r w:rsidRPr="00E57895">
          <w:rPr>
            <w:rFonts w:ascii="Georgia" w:eastAsia="Times New Roman" w:hAnsi="Georgia" w:cs="Times New Roman"/>
            <w:color w:val="424142"/>
            <w:sz w:val="32"/>
            <w:szCs w:val="32"/>
          </w:rPr>
          <w:t>Q</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which is not equal to Qt.</w:t>
        </w:r>
      </w:ins>
    </w:p>
    <w:p w:rsidR="00E57895" w:rsidRPr="00E57895" w:rsidRDefault="00E57895" w:rsidP="00E57895">
      <w:pPr>
        <w:spacing w:after="288" w:line="360" w:lineRule="atLeast"/>
        <w:textAlignment w:val="baseline"/>
        <w:rPr>
          <w:ins w:id="706" w:author="Unknown"/>
          <w:rFonts w:ascii="Georgia" w:eastAsia="Times New Roman" w:hAnsi="Georgia" w:cs="Times New Roman"/>
          <w:color w:val="424142"/>
          <w:sz w:val="32"/>
          <w:szCs w:val="32"/>
        </w:rPr>
      </w:pPr>
      <w:ins w:id="707" w:author="Unknown">
        <w:r w:rsidRPr="00E57895">
          <w:rPr>
            <w:rFonts w:ascii="Georgia" w:eastAsia="Times New Roman" w:hAnsi="Georgia" w:cs="Times New Roman"/>
            <w:color w:val="424142"/>
            <w:sz w:val="32"/>
            <w:szCs w:val="32"/>
          </w:rPr>
          <w:t>There is be likely to only one firm in an oligopo</w:t>
        </w:r>
        <w:r w:rsidRPr="00E57895">
          <w:rPr>
            <w:rFonts w:ascii="Georgia" w:eastAsia="Times New Roman" w:hAnsi="Georgia" w:cs="Times New Roman"/>
            <w:color w:val="424142"/>
            <w:sz w:val="32"/>
            <w:szCs w:val="32"/>
          </w:rPr>
          <w:softHyphen/>
          <w:t>ly that is generally respected as the best interpreter of changes in costs or in demand conditions, that affect the whole industry. If this is the case, baro</w:t>
        </w:r>
        <w:r w:rsidRPr="00E57895">
          <w:rPr>
            <w:rFonts w:ascii="Georgia" w:eastAsia="Times New Roman" w:hAnsi="Georgia" w:cs="Times New Roman"/>
            <w:color w:val="424142"/>
            <w:sz w:val="32"/>
            <w:szCs w:val="32"/>
          </w:rPr>
          <w:softHyphen/>
          <w:t>metric firm price-leadership may occur. Other firms may rely on this firm to reflect changes in price that are desirable in the light of changing market condi</w:t>
        </w:r>
        <w:r w:rsidRPr="00E57895">
          <w:rPr>
            <w:rFonts w:ascii="Georgia" w:eastAsia="Times New Roman" w:hAnsi="Georgia" w:cs="Times New Roman"/>
            <w:color w:val="424142"/>
            <w:sz w:val="32"/>
            <w:szCs w:val="32"/>
          </w:rPr>
          <w:softHyphen/>
          <w:t>tions, and will follow its lead.</w:t>
        </w:r>
      </w:ins>
    </w:p>
    <w:p w:rsidR="00E57895" w:rsidRPr="00E57895" w:rsidRDefault="00E57895" w:rsidP="00E57895">
      <w:pPr>
        <w:spacing w:after="0" w:line="360" w:lineRule="atLeast"/>
        <w:textAlignment w:val="baseline"/>
        <w:rPr>
          <w:ins w:id="708" w:author="Unknown"/>
          <w:rFonts w:ascii="Georgia" w:eastAsia="Times New Roman" w:hAnsi="Georgia" w:cs="Times New Roman"/>
          <w:color w:val="424142"/>
          <w:sz w:val="32"/>
          <w:szCs w:val="32"/>
        </w:rPr>
      </w:pPr>
      <w:ins w:id="709" w:author="Unknown">
        <w:r w:rsidRPr="00E57895">
          <w:rPr>
            <w:rFonts w:ascii="Georgia" w:eastAsia="Times New Roman" w:hAnsi="Georgia" w:cs="Times New Roman"/>
            <w:b/>
            <w:bCs/>
            <w:color w:val="424142"/>
            <w:sz w:val="32"/>
            <w:szCs w:val="32"/>
            <w:bdr w:val="none" w:sz="0" w:space="0" w:color="auto" w:frame="1"/>
          </w:rPr>
          <w:t>(B) Price Leadership by a Low-cost Firm:</w:t>
        </w:r>
      </w:ins>
    </w:p>
    <w:p w:rsidR="00E57895" w:rsidRPr="00E57895" w:rsidRDefault="00E57895" w:rsidP="00E57895">
      <w:pPr>
        <w:spacing w:after="288" w:line="360" w:lineRule="atLeast"/>
        <w:textAlignment w:val="baseline"/>
        <w:rPr>
          <w:ins w:id="710" w:author="Unknown"/>
          <w:rFonts w:ascii="Georgia" w:eastAsia="Times New Roman" w:hAnsi="Georgia" w:cs="Times New Roman"/>
          <w:color w:val="424142"/>
          <w:sz w:val="32"/>
          <w:szCs w:val="32"/>
        </w:rPr>
      </w:pPr>
      <w:ins w:id="711" w:author="Unknown">
        <w:r w:rsidRPr="00E57895">
          <w:rPr>
            <w:rFonts w:ascii="Georgia" w:eastAsia="Times New Roman" w:hAnsi="Georgia" w:cs="Times New Roman"/>
            <w:color w:val="424142"/>
            <w:sz w:val="32"/>
            <w:szCs w:val="32"/>
          </w:rPr>
          <w:t>This is special case of price leadership by a dom</w:t>
        </w:r>
        <w:r w:rsidRPr="00E57895">
          <w:rPr>
            <w:rFonts w:ascii="Georgia" w:eastAsia="Times New Roman" w:hAnsi="Georgia" w:cs="Times New Roman"/>
            <w:color w:val="424142"/>
            <w:sz w:val="32"/>
            <w:szCs w:val="32"/>
          </w:rPr>
          <w:softHyphen/>
          <w:t>inant firm. In fact, the dominant firm’s position arises because it has a significant cost advantage over its rivals.</w:t>
        </w:r>
      </w:ins>
    </w:p>
    <w:p w:rsidR="00E57895" w:rsidRPr="00E57895" w:rsidRDefault="00E57895" w:rsidP="00E57895">
      <w:pPr>
        <w:spacing w:after="288" w:line="360" w:lineRule="atLeast"/>
        <w:textAlignment w:val="baseline"/>
        <w:rPr>
          <w:ins w:id="712" w:author="Unknown"/>
          <w:rFonts w:ascii="Georgia" w:eastAsia="Times New Roman" w:hAnsi="Georgia" w:cs="Times New Roman"/>
          <w:color w:val="424142"/>
          <w:sz w:val="32"/>
          <w:szCs w:val="32"/>
        </w:rPr>
      </w:pPr>
      <w:ins w:id="713" w:author="Unknown">
        <w:r w:rsidRPr="00E57895">
          <w:rPr>
            <w:rFonts w:ascii="Georgia" w:eastAsia="Times New Roman" w:hAnsi="Georgia" w:cs="Times New Roman"/>
            <w:color w:val="424142"/>
            <w:sz w:val="32"/>
            <w:szCs w:val="32"/>
          </w:rPr>
          <w:t>When a particular firm enjoys dis</w:t>
        </w:r>
        <w:r w:rsidRPr="00E57895">
          <w:rPr>
            <w:rFonts w:ascii="Georgia" w:eastAsia="Times New Roman" w:hAnsi="Georgia" w:cs="Times New Roman"/>
            <w:color w:val="424142"/>
            <w:sz w:val="32"/>
            <w:szCs w:val="32"/>
          </w:rPr>
          <w:softHyphen/>
          <w:t xml:space="preserve">tinct cost advantage, others will hesitate to compete with the leader because it would apprehend that in the event of a price war, the low-cost leader would easily win out. This fear of retaliation by the low- cost producer forces the rival producers to accept implicitly the dominant firm’s price leadership. This type of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is depicted in Figure 18.14.</w:t>
        </w:r>
      </w:ins>
    </w:p>
    <w:p w:rsidR="00E57895" w:rsidRPr="00E57895" w:rsidRDefault="00E57895" w:rsidP="00E57895">
      <w:pPr>
        <w:spacing w:after="0" w:line="360" w:lineRule="atLeast"/>
        <w:textAlignment w:val="baseline"/>
        <w:rPr>
          <w:ins w:id="714"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140585" cy="2280920"/>
            <wp:effectExtent l="19050" t="0" r="0" b="0"/>
            <wp:docPr id="40" name="Picture 40" descr="Price-Leadership by a Low-Cost Firm">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ice-Leadership by a Low-Cost Firm">
                      <a:hlinkClick r:id="rId81"/>
                    </pic:cNvPr>
                    <pic:cNvPicPr>
                      <a:picLocks noChangeAspect="1" noChangeArrowheads="1"/>
                    </pic:cNvPicPr>
                  </pic:nvPicPr>
                  <pic:blipFill>
                    <a:blip r:embed="rId82"/>
                    <a:srcRect/>
                    <a:stretch>
                      <a:fillRect/>
                    </a:stretch>
                  </pic:blipFill>
                  <pic:spPr bwMode="auto">
                    <a:xfrm>
                      <a:off x="0" y="0"/>
                      <a:ext cx="2140585" cy="2280920"/>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715" w:author="Unknown"/>
          <w:rFonts w:ascii="Georgia" w:eastAsia="Times New Roman" w:hAnsi="Georgia" w:cs="Times New Roman"/>
          <w:color w:val="424142"/>
          <w:sz w:val="32"/>
          <w:szCs w:val="32"/>
        </w:rPr>
      </w:pPr>
      <w:ins w:id="716" w:author="Unknown">
        <w:r w:rsidRPr="00E57895">
          <w:rPr>
            <w:rFonts w:ascii="Georgia" w:eastAsia="Times New Roman" w:hAnsi="Georgia" w:cs="Times New Roman"/>
            <w:color w:val="424142"/>
            <w:sz w:val="32"/>
            <w:szCs w:val="32"/>
          </w:rPr>
          <w:lastRenderedPageBreak/>
          <w:t>Let us assume that there are only two firms in an industry — a typical duopoly situation. A ho</w:t>
        </w:r>
        <w:r w:rsidRPr="00E57895">
          <w:rPr>
            <w:rFonts w:ascii="Georgia" w:eastAsia="Times New Roman" w:hAnsi="Georgia" w:cs="Times New Roman"/>
            <w:color w:val="424142"/>
            <w:sz w:val="32"/>
            <w:szCs w:val="32"/>
          </w:rPr>
          <w:softHyphen/>
          <w:t>mogeneous product is traded. The- market demand curve is given.</w:t>
        </w:r>
      </w:ins>
    </w:p>
    <w:p w:rsidR="00E57895" w:rsidRPr="00E57895" w:rsidRDefault="00E57895" w:rsidP="00E57895">
      <w:pPr>
        <w:spacing w:after="0" w:line="360" w:lineRule="atLeast"/>
        <w:textAlignment w:val="baseline"/>
        <w:rPr>
          <w:ins w:id="717" w:author="Unknown"/>
          <w:rFonts w:ascii="Georgia" w:eastAsia="Times New Roman" w:hAnsi="Georgia" w:cs="Times New Roman"/>
          <w:color w:val="424142"/>
          <w:sz w:val="32"/>
          <w:szCs w:val="32"/>
        </w:rPr>
      </w:pPr>
      <w:ins w:id="718" w:author="Unknown">
        <w:r w:rsidRPr="00E57895">
          <w:rPr>
            <w:rFonts w:ascii="Georgia" w:eastAsia="Times New Roman" w:hAnsi="Georgia" w:cs="Times New Roman"/>
            <w:color w:val="424142"/>
            <w:sz w:val="32"/>
            <w:szCs w:val="32"/>
          </w:rPr>
          <w:t>The marginal cost curves of the two firms are MC</w:t>
        </w:r>
        <w:r w:rsidRPr="00E57895">
          <w:rPr>
            <w:rFonts w:ascii="Georgia" w:eastAsia="Times New Roman" w:hAnsi="Georgia" w:cs="Times New Roman"/>
            <w:color w:val="424142"/>
            <w:sz w:val="24"/>
            <w:szCs w:val="24"/>
            <w:bdr w:val="none" w:sz="0" w:space="0" w:color="auto" w:frame="1"/>
            <w:vertAlign w:val="subscript"/>
          </w:rPr>
          <w:t>A</w:t>
        </w:r>
        <w:r w:rsidRPr="00E57895">
          <w:rPr>
            <w:rFonts w:ascii="Georgia" w:eastAsia="Times New Roman" w:hAnsi="Georgia" w:cs="Times New Roman"/>
            <w:color w:val="424142"/>
            <w:sz w:val="32"/>
            <w:szCs w:val="32"/>
          </w:rPr>
          <w:t> and MC</w:t>
        </w:r>
        <w:r w:rsidRPr="00E57895">
          <w:rPr>
            <w:rFonts w:ascii="Georgia" w:eastAsia="Times New Roman" w:hAnsi="Georgia" w:cs="Times New Roman"/>
            <w:color w:val="424142"/>
            <w:sz w:val="24"/>
            <w:szCs w:val="24"/>
            <w:bdr w:val="none" w:sz="0" w:space="0" w:color="auto" w:frame="1"/>
            <w:vertAlign w:val="subscript"/>
          </w:rPr>
          <w:t>B</w:t>
        </w:r>
        <w:r w:rsidRPr="00E57895">
          <w:rPr>
            <w:rFonts w:ascii="Georgia" w:eastAsia="Times New Roman" w:hAnsi="Georgia" w:cs="Times New Roman"/>
            <w:color w:val="424142"/>
            <w:sz w:val="32"/>
            <w:szCs w:val="32"/>
          </w:rPr>
          <w:t xml:space="preserve">, respectively. In Figure 18.14, firm A is the low-cost firm. It will maximize profits by equating its marginal cost with its marginal revenue at point C, producing Q units and charging a price of P. Firm B then has to choose that level of output which </w:t>
        </w:r>
        <w:proofErr w:type="spellStart"/>
        <w:r w:rsidRPr="00E57895">
          <w:rPr>
            <w:rFonts w:ascii="Georgia" w:eastAsia="Times New Roman" w:hAnsi="Georgia" w:cs="Times New Roman"/>
            <w:color w:val="424142"/>
            <w:sz w:val="32"/>
            <w:szCs w:val="32"/>
          </w:rPr>
          <w:t>miximizes</w:t>
        </w:r>
        <w:proofErr w:type="spellEnd"/>
        <w:r w:rsidRPr="00E57895">
          <w:rPr>
            <w:rFonts w:ascii="Georgia" w:eastAsia="Times New Roman" w:hAnsi="Georgia" w:cs="Times New Roman"/>
            <w:color w:val="424142"/>
            <w:sz w:val="32"/>
            <w:szCs w:val="32"/>
          </w:rPr>
          <w:t xml:space="preserve"> its profit subject to the constraint that its price will be the same as that charged by the low-cost leader.</w:t>
        </w:r>
      </w:ins>
    </w:p>
    <w:p w:rsidR="00E57895" w:rsidRPr="00E57895" w:rsidRDefault="00E57895" w:rsidP="00E57895">
      <w:pPr>
        <w:spacing w:after="0" w:line="360" w:lineRule="atLeast"/>
        <w:textAlignment w:val="baseline"/>
        <w:rPr>
          <w:ins w:id="719" w:author="Unknown"/>
          <w:rFonts w:ascii="Georgia" w:eastAsia="Times New Roman" w:hAnsi="Georgia" w:cs="Times New Roman"/>
          <w:color w:val="424142"/>
          <w:sz w:val="32"/>
          <w:szCs w:val="32"/>
        </w:rPr>
      </w:pPr>
      <w:ins w:id="720" w:author="Unknown">
        <w:r w:rsidRPr="00E57895">
          <w:rPr>
            <w:rFonts w:ascii="Georgia" w:eastAsia="Times New Roman" w:hAnsi="Georgia" w:cs="Times New Roman"/>
            <w:color w:val="424142"/>
            <w:sz w:val="32"/>
            <w:szCs w:val="32"/>
          </w:rPr>
          <w:t xml:space="preserve">Thus, firm B’s demand curve corresponds to the line </w:t>
        </w:r>
        <w:proofErr w:type="spellStart"/>
        <w:r w:rsidRPr="00E57895">
          <w:rPr>
            <w:rFonts w:ascii="Georgia" w:eastAsia="Times New Roman" w:hAnsi="Georgia" w:cs="Times New Roman"/>
            <w:color w:val="424142"/>
            <w:sz w:val="32"/>
            <w:szCs w:val="32"/>
          </w:rPr>
          <w:t>PAD</w:t>
        </w:r>
        <w:r w:rsidRPr="00E57895">
          <w:rPr>
            <w:rFonts w:ascii="Georgia" w:eastAsia="Times New Roman" w:hAnsi="Georgia" w:cs="Times New Roman"/>
            <w:color w:val="424142"/>
            <w:sz w:val="24"/>
            <w:szCs w:val="24"/>
            <w:bdr w:val="none" w:sz="0" w:space="0" w:color="auto" w:frame="1"/>
            <w:vertAlign w:val="subscript"/>
          </w:rPr>
          <w:t>f</w:t>
        </w:r>
        <w:proofErr w:type="spellEnd"/>
        <w:r w:rsidRPr="00E57895">
          <w:rPr>
            <w:rFonts w:ascii="Georgia" w:eastAsia="Times New Roman" w:hAnsi="Georgia" w:cs="Times New Roman"/>
            <w:color w:val="424142"/>
            <w:sz w:val="32"/>
            <w:szCs w:val="32"/>
          </w:rPr>
          <w:t>. It implies that if firm B sets its price above P, it will lose its cus</w:t>
        </w:r>
        <w:r w:rsidRPr="00E57895">
          <w:rPr>
            <w:rFonts w:ascii="Georgia" w:eastAsia="Times New Roman" w:hAnsi="Georgia" w:cs="Times New Roman"/>
            <w:color w:val="424142"/>
            <w:sz w:val="32"/>
            <w:szCs w:val="32"/>
          </w:rPr>
          <w:softHyphen/>
          <w:t>tomers to firm A, which is charging a lower price.</w:t>
        </w:r>
      </w:ins>
    </w:p>
    <w:p w:rsidR="00E57895" w:rsidRPr="00E57895" w:rsidRDefault="00E57895" w:rsidP="00E57895">
      <w:pPr>
        <w:spacing w:after="288" w:line="360" w:lineRule="atLeast"/>
        <w:textAlignment w:val="baseline"/>
        <w:rPr>
          <w:ins w:id="721" w:author="Unknown"/>
          <w:rFonts w:ascii="Georgia" w:eastAsia="Times New Roman" w:hAnsi="Georgia" w:cs="Times New Roman"/>
          <w:color w:val="424142"/>
          <w:sz w:val="32"/>
          <w:szCs w:val="32"/>
        </w:rPr>
      </w:pPr>
      <w:ins w:id="722" w:author="Unknown">
        <w:r w:rsidRPr="00E57895">
          <w:rPr>
            <w:rFonts w:ascii="Georgia" w:eastAsia="Times New Roman" w:hAnsi="Georgia" w:cs="Times New Roman"/>
            <w:color w:val="424142"/>
            <w:sz w:val="32"/>
            <w:szCs w:val="32"/>
          </w:rPr>
          <w:t xml:space="preserve">Conversely, if it sets its price below P, the low-cost price leader will simply match the price cut as the </w:t>
        </w:r>
        <w:proofErr w:type="spellStart"/>
        <w:r w:rsidRPr="00E57895">
          <w:rPr>
            <w:rFonts w:ascii="Georgia" w:eastAsia="Times New Roman" w:hAnsi="Georgia" w:cs="Times New Roman"/>
            <w:color w:val="424142"/>
            <w:sz w:val="32"/>
            <w:szCs w:val="32"/>
          </w:rPr>
          <w:t>Sweezy’s</w:t>
        </w:r>
        <w:proofErr w:type="spellEnd"/>
        <w:r w:rsidRPr="00E57895">
          <w:rPr>
            <w:rFonts w:ascii="Georgia" w:eastAsia="Times New Roman" w:hAnsi="Georgia" w:cs="Times New Roman"/>
            <w:color w:val="424142"/>
            <w:sz w:val="32"/>
            <w:szCs w:val="32"/>
          </w:rPr>
          <w:t xml:space="preserve"> model. Thus, there will tend to be some degree of price stability in the low-cost leadership model, as the followers cannot compete on the basis of price because of their higher cost structure.</w:t>
        </w:r>
      </w:ins>
    </w:p>
    <w:p w:rsidR="00E57895" w:rsidRPr="00E57895" w:rsidRDefault="00E57895" w:rsidP="00E57895">
      <w:pPr>
        <w:spacing w:after="288" w:line="360" w:lineRule="atLeast"/>
        <w:textAlignment w:val="baseline"/>
        <w:rPr>
          <w:ins w:id="723" w:author="Unknown"/>
          <w:rFonts w:ascii="Georgia" w:eastAsia="Times New Roman" w:hAnsi="Georgia" w:cs="Times New Roman"/>
          <w:color w:val="424142"/>
          <w:sz w:val="32"/>
          <w:szCs w:val="32"/>
        </w:rPr>
      </w:pPr>
      <w:ins w:id="724" w:author="Unknown">
        <w:r w:rsidRPr="00E57895">
          <w:rPr>
            <w:rFonts w:ascii="Georgia" w:eastAsia="Times New Roman" w:hAnsi="Georgia" w:cs="Times New Roman"/>
            <w:color w:val="424142"/>
            <w:sz w:val="32"/>
            <w:szCs w:val="32"/>
          </w:rPr>
          <w:t>Even if there is product differentiation between the firms, the general implications of the model are not affected. In this case one would expect to ob</w:t>
        </w:r>
        <w:r w:rsidRPr="00E57895">
          <w:rPr>
            <w:rFonts w:ascii="Georgia" w:eastAsia="Times New Roman" w:hAnsi="Georgia" w:cs="Times New Roman"/>
            <w:color w:val="424142"/>
            <w:sz w:val="32"/>
            <w:szCs w:val="32"/>
          </w:rPr>
          <w:softHyphen/>
          <w:t>serve a range of prices among the competitive firms, reflecting both the cost differences referred to above, and the demand differences that are a result of the product differentiation.</w:t>
        </w:r>
      </w:ins>
    </w:p>
    <w:p w:rsidR="00E57895" w:rsidRPr="00E57895" w:rsidRDefault="00E57895" w:rsidP="00E57895">
      <w:pPr>
        <w:spacing w:after="288" w:line="360" w:lineRule="atLeast"/>
        <w:textAlignment w:val="baseline"/>
        <w:rPr>
          <w:ins w:id="725" w:author="Unknown"/>
          <w:rFonts w:ascii="Georgia" w:eastAsia="Times New Roman" w:hAnsi="Georgia" w:cs="Times New Roman"/>
          <w:color w:val="424142"/>
          <w:sz w:val="32"/>
          <w:szCs w:val="32"/>
        </w:rPr>
      </w:pPr>
      <w:ins w:id="726" w:author="Unknown">
        <w:r w:rsidRPr="00E57895">
          <w:rPr>
            <w:rFonts w:ascii="Georgia" w:eastAsia="Times New Roman" w:hAnsi="Georgia" w:cs="Times New Roman"/>
            <w:color w:val="424142"/>
            <w:sz w:val="32"/>
            <w:szCs w:val="32"/>
          </w:rPr>
          <w:t>Typically, if product differ</w:t>
        </w:r>
        <w:r w:rsidRPr="00E57895">
          <w:rPr>
            <w:rFonts w:ascii="Georgia" w:eastAsia="Times New Roman" w:hAnsi="Georgia" w:cs="Times New Roman"/>
            <w:color w:val="424142"/>
            <w:sz w:val="32"/>
            <w:szCs w:val="32"/>
          </w:rPr>
          <w:softHyphen/>
          <w:t xml:space="preserve">entiation exists, a historical relationship is likely </w:t>
        </w:r>
        <w:proofErr w:type="gramStart"/>
        <w:r w:rsidRPr="00E57895">
          <w:rPr>
            <w:rFonts w:ascii="Georgia" w:eastAsia="Times New Roman" w:hAnsi="Georgia" w:cs="Times New Roman"/>
            <w:color w:val="424142"/>
            <w:sz w:val="32"/>
            <w:szCs w:val="32"/>
          </w:rPr>
          <w:t>de</w:t>
        </w:r>
        <w:r w:rsidRPr="00E57895">
          <w:rPr>
            <w:rFonts w:ascii="Georgia" w:eastAsia="Times New Roman" w:hAnsi="Georgia" w:cs="Times New Roman"/>
            <w:color w:val="424142"/>
            <w:sz w:val="32"/>
            <w:szCs w:val="32"/>
          </w:rPr>
          <w:softHyphen/>
          <w:t>velop</w:t>
        </w:r>
        <w:proofErr w:type="gramEnd"/>
        <w:r w:rsidRPr="00E57895">
          <w:rPr>
            <w:rFonts w:ascii="Georgia" w:eastAsia="Times New Roman" w:hAnsi="Georgia" w:cs="Times New Roman"/>
            <w:color w:val="424142"/>
            <w:sz w:val="32"/>
            <w:szCs w:val="32"/>
          </w:rPr>
          <w:t xml:space="preserve"> in which the leader will tolerate certain price differences among products.</w:t>
        </w:r>
      </w:ins>
    </w:p>
    <w:p w:rsidR="00E57895" w:rsidRPr="00E57895" w:rsidRDefault="00E57895" w:rsidP="00E57895">
      <w:pPr>
        <w:spacing w:after="288" w:line="360" w:lineRule="atLeast"/>
        <w:textAlignment w:val="baseline"/>
        <w:rPr>
          <w:ins w:id="727" w:author="Unknown"/>
          <w:rFonts w:ascii="Georgia" w:eastAsia="Times New Roman" w:hAnsi="Georgia" w:cs="Times New Roman"/>
          <w:color w:val="424142"/>
          <w:sz w:val="32"/>
          <w:szCs w:val="32"/>
        </w:rPr>
      </w:pPr>
      <w:ins w:id="728" w:author="Unknown">
        <w:r w:rsidRPr="00E57895">
          <w:rPr>
            <w:rFonts w:ascii="Georgia" w:eastAsia="Times New Roman" w:hAnsi="Georgia" w:cs="Times New Roman"/>
            <w:color w:val="424142"/>
            <w:sz w:val="32"/>
            <w:szCs w:val="32"/>
          </w:rPr>
          <w:t>When the price leader adjusts its price by a certain amount, the followers will match their prices accordingly. This has the ef</w:t>
        </w:r>
        <w:r w:rsidRPr="00E57895">
          <w:rPr>
            <w:rFonts w:ascii="Georgia" w:eastAsia="Times New Roman" w:hAnsi="Georgia" w:cs="Times New Roman"/>
            <w:color w:val="424142"/>
            <w:sz w:val="32"/>
            <w:szCs w:val="32"/>
          </w:rPr>
          <w:softHyphen/>
          <w:t>fect of keeping relative price differentials unchanged (for example, the leader’s price may always be 12% higher).</w:t>
        </w:r>
      </w:ins>
    </w:p>
    <w:p w:rsidR="00E57895" w:rsidRPr="00E57895" w:rsidRDefault="00E57895" w:rsidP="00E57895">
      <w:pPr>
        <w:spacing w:after="288" w:line="360" w:lineRule="atLeast"/>
        <w:textAlignment w:val="baseline"/>
        <w:rPr>
          <w:ins w:id="729" w:author="Unknown"/>
          <w:rFonts w:ascii="Georgia" w:eastAsia="Times New Roman" w:hAnsi="Georgia" w:cs="Times New Roman"/>
          <w:color w:val="424142"/>
          <w:sz w:val="32"/>
          <w:szCs w:val="32"/>
        </w:rPr>
      </w:pPr>
      <w:ins w:id="730" w:author="Unknown">
        <w:r w:rsidRPr="00E57895">
          <w:rPr>
            <w:rFonts w:ascii="Georgia" w:eastAsia="Times New Roman" w:hAnsi="Georgia" w:cs="Times New Roman"/>
            <w:color w:val="424142"/>
            <w:sz w:val="32"/>
            <w:szCs w:val="32"/>
          </w:rPr>
          <w:lastRenderedPageBreak/>
          <w:t>As we will observed that the common practice of mark-up pricing (i.e., marking up prices by a certain percentage above cost) is one method by which firms in an industry can adjust prices by the same percentage.</w:t>
        </w:r>
      </w:ins>
    </w:p>
    <w:p w:rsidR="00E57895" w:rsidRPr="00E57895" w:rsidRDefault="00E57895" w:rsidP="00E57895">
      <w:pPr>
        <w:spacing w:after="0" w:line="360" w:lineRule="atLeast"/>
        <w:textAlignment w:val="baseline"/>
        <w:outlineLvl w:val="3"/>
        <w:rPr>
          <w:ins w:id="731" w:author="Unknown"/>
          <w:rFonts w:ascii="Georgia" w:eastAsia="Times New Roman" w:hAnsi="Georgia" w:cs="Times New Roman"/>
          <w:b/>
          <w:bCs/>
          <w:color w:val="000000"/>
          <w:sz w:val="32"/>
          <w:szCs w:val="32"/>
        </w:rPr>
      </w:pPr>
      <w:ins w:id="732" w:author="Unknown">
        <w:r w:rsidRPr="00E57895">
          <w:rPr>
            <w:rFonts w:ascii="Georgia" w:eastAsia="Times New Roman" w:hAnsi="Georgia" w:cs="Times New Roman"/>
            <w:b/>
            <w:bCs/>
            <w:color w:val="000000"/>
            <w:sz w:val="32"/>
            <w:szCs w:val="32"/>
            <w:bdr w:val="none" w:sz="0" w:space="0" w:color="auto" w:frame="1"/>
          </w:rPr>
          <w:t>Reaction Curves and Oligopolistic Pricing:</w:t>
        </w:r>
      </w:ins>
    </w:p>
    <w:p w:rsidR="00E57895" w:rsidRPr="00E57895" w:rsidRDefault="00E57895" w:rsidP="00E57895">
      <w:pPr>
        <w:spacing w:after="288" w:line="360" w:lineRule="atLeast"/>
        <w:textAlignment w:val="baseline"/>
        <w:rPr>
          <w:ins w:id="733" w:author="Unknown"/>
          <w:rFonts w:ascii="Georgia" w:eastAsia="Times New Roman" w:hAnsi="Georgia" w:cs="Times New Roman"/>
          <w:color w:val="424142"/>
          <w:sz w:val="32"/>
          <w:szCs w:val="32"/>
        </w:rPr>
      </w:pPr>
      <w:ins w:id="734" w:author="Unknown">
        <w:r w:rsidRPr="00E57895">
          <w:rPr>
            <w:rFonts w:ascii="Georgia" w:eastAsia="Times New Roman" w:hAnsi="Georgia" w:cs="Times New Roman"/>
            <w:color w:val="424142"/>
            <w:sz w:val="32"/>
            <w:szCs w:val="32"/>
          </w:rPr>
          <w:t>We may now examine, at the concluding sta</w:t>
        </w:r>
        <w:r w:rsidRPr="00E57895">
          <w:rPr>
            <w:rFonts w:ascii="Georgia" w:eastAsia="Times New Roman" w:hAnsi="Georgia" w:cs="Times New Roman"/>
            <w:color w:val="424142"/>
            <w:sz w:val="32"/>
            <w:szCs w:val="32"/>
          </w:rPr>
          <w:softHyphen/>
          <w:t xml:space="preserve">ge, how an </w:t>
        </w:r>
        <w:proofErr w:type="spellStart"/>
        <w:r w:rsidRPr="00E57895">
          <w:rPr>
            <w:rFonts w:ascii="Georgia" w:eastAsia="Times New Roman" w:hAnsi="Georgia" w:cs="Times New Roman"/>
            <w:color w:val="424142"/>
            <w:sz w:val="32"/>
            <w:szCs w:val="32"/>
          </w:rPr>
          <w:t>oligopolist</w:t>
        </w:r>
        <w:proofErr w:type="spellEnd"/>
        <w:r w:rsidRPr="00E57895">
          <w:rPr>
            <w:rFonts w:ascii="Georgia" w:eastAsia="Times New Roman" w:hAnsi="Georgia" w:cs="Times New Roman"/>
            <w:color w:val="424142"/>
            <w:sz w:val="32"/>
            <w:szCs w:val="32"/>
          </w:rPr>
          <w:t xml:space="preserve"> may go about setting his price if he gains clear and definite insight about his com</w:t>
        </w:r>
        <w:r w:rsidRPr="00E57895">
          <w:rPr>
            <w:rFonts w:ascii="Georgia" w:eastAsia="Times New Roman" w:hAnsi="Georgia" w:cs="Times New Roman"/>
            <w:color w:val="424142"/>
            <w:sz w:val="32"/>
            <w:szCs w:val="32"/>
          </w:rPr>
          <w:softHyphen/>
          <w:t xml:space="preserve">petitors’ reactions to his decisions. </w:t>
        </w:r>
        <w:proofErr w:type="gramStart"/>
        <w:r w:rsidRPr="00E57895">
          <w:rPr>
            <w:rFonts w:ascii="Georgia" w:eastAsia="Times New Roman" w:hAnsi="Georgia" w:cs="Times New Roman"/>
            <w:color w:val="424142"/>
            <w:sz w:val="32"/>
            <w:szCs w:val="32"/>
          </w:rPr>
          <w:t>‘ For</w:t>
        </w:r>
        <w:proofErr w:type="gramEnd"/>
        <w:r w:rsidRPr="00E57895">
          <w:rPr>
            <w:rFonts w:ascii="Georgia" w:eastAsia="Times New Roman" w:hAnsi="Georgia" w:cs="Times New Roman"/>
            <w:color w:val="424142"/>
            <w:sz w:val="32"/>
            <w:szCs w:val="32"/>
          </w:rPr>
          <w:t xml:space="preserve"> the sake of simplicity, we restrict ourselves to the two-firm (duopoly) case. Figure 18.15 summarizes this antic</w:t>
        </w:r>
        <w:r w:rsidRPr="00E57895">
          <w:rPr>
            <w:rFonts w:ascii="Georgia" w:eastAsia="Times New Roman" w:hAnsi="Georgia" w:cs="Times New Roman"/>
            <w:color w:val="424142"/>
            <w:sz w:val="32"/>
            <w:szCs w:val="32"/>
          </w:rPr>
          <w:softHyphen/>
          <w:t>ipated reaction pattern.</w:t>
        </w:r>
      </w:ins>
    </w:p>
    <w:p w:rsidR="00E57895" w:rsidRPr="00E57895" w:rsidRDefault="00E57895" w:rsidP="00E57895">
      <w:pPr>
        <w:spacing w:after="0" w:line="360" w:lineRule="atLeast"/>
        <w:textAlignment w:val="baseline"/>
        <w:rPr>
          <w:ins w:id="735" w:author="Unknown"/>
          <w:rFonts w:ascii="Georgia" w:eastAsia="Times New Roman" w:hAnsi="Georgia" w:cs="Times New Roman"/>
          <w:color w:val="424142"/>
          <w:sz w:val="32"/>
          <w:szCs w:val="32"/>
        </w:rPr>
      </w:pPr>
      <w:ins w:id="736" w:author="Unknown">
        <w:r w:rsidRPr="00E57895">
          <w:rPr>
            <w:rFonts w:ascii="Georgia" w:eastAsia="Times New Roman" w:hAnsi="Georgia" w:cs="Times New Roman"/>
            <w:color w:val="424142"/>
            <w:sz w:val="32"/>
            <w:szCs w:val="32"/>
          </w:rPr>
          <w:t xml:space="preserve">Reaction curve </w:t>
        </w:r>
        <w:proofErr w:type="spellStart"/>
        <w:r w:rsidRPr="00E57895">
          <w:rPr>
            <w:rFonts w:ascii="Georgia" w:eastAsia="Times New Roman" w:hAnsi="Georgia" w:cs="Times New Roman"/>
            <w:color w:val="424142"/>
            <w:sz w:val="32"/>
            <w:szCs w:val="32"/>
          </w:rPr>
          <w:t>R</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24"/>
            <w:szCs w:val="24"/>
            <w:bdr w:val="none" w:sz="0" w:space="0" w:color="auto" w:frame="1"/>
            <w:vertAlign w:val="subscript"/>
          </w:rPr>
          <w:t> </w:t>
        </w:r>
        <w:proofErr w:type="spellStart"/>
        <w:r w:rsidRPr="00E57895">
          <w:rPr>
            <w:rFonts w:ascii="Georgia" w:eastAsia="Times New Roman" w:hAnsi="Georgia" w:cs="Times New Roman"/>
            <w:color w:val="424142"/>
            <w:sz w:val="32"/>
            <w:szCs w:val="32"/>
          </w:rPr>
          <w:t>R’</w:t>
        </w:r>
        <w:r w:rsidRPr="00E57895">
          <w:rPr>
            <w:rFonts w:ascii="Georgia" w:eastAsia="Times New Roman" w:hAnsi="Georgia" w:cs="Times New Roman"/>
            <w:color w:val="424142"/>
            <w:sz w:val="24"/>
            <w:szCs w:val="24"/>
            <w:bdr w:val="none" w:sz="0" w:space="0" w:color="auto" w:frame="1"/>
            <w:vertAlign w:val="subscript"/>
          </w:rPr>
          <w:t>ƒ</w:t>
        </w:r>
        <w:proofErr w:type="spellEnd"/>
        <w:r w:rsidRPr="00E57895">
          <w:rPr>
            <w:rFonts w:ascii="Georgia" w:eastAsia="Times New Roman" w:hAnsi="Georgia" w:cs="Times New Roman"/>
            <w:color w:val="424142"/>
            <w:sz w:val="32"/>
            <w:szCs w:val="32"/>
          </w:rPr>
          <w:t> in</w:t>
        </w:r>
        <w:r w:rsidRPr="00E57895">
          <w:rPr>
            <w:rFonts w:ascii="Georgia" w:eastAsia="Times New Roman" w:hAnsi="Georgia" w:cs="Times New Roman"/>
            <w:color w:val="424142"/>
            <w:sz w:val="32"/>
            <w:szCs w:val="32"/>
          </w:rPr>
          <w:softHyphen/>
          <w:t xml:space="preserve">cludes all the relevant information about the price reaction of one firm, B, to the pricing decision of its only rival A. For example, point P indicates that if firm A sets the price for its product at </w:t>
        </w:r>
        <w:proofErr w:type="spellStart"/>
        <w:r w:rsidRPr="00E57895">
          <w:rPr>
            <w:rFonts w:ascii="Georgia" w:eastAsia="Times New Roman" w:hAnsi="Georgia" w:cs="Times New Roman"/>
            <w:color w:val="424142"/>
            <w:sz w:val="32"/>
            <w:szCs w:val="32"/>
          </w:rPr>
          <w:t>OP</w:t>
        </w:r>
        <w:r w:rsidRPr="00E57895">
          <w:rPr>
            <w:rFonts w:ascii="Georgia" w:eastAsia="Times New Roman" w:hAnsi="Georgia" w:cs="Times New Roman"/>
            <w:color w:val="424142"/>
            <w:sz w:val="24"/>
            <w:szCs w:val="24"/>
            <w:bdr w:val="none" w:sz="0" w:space="0" w:color="auto" w:frame="1"/>
            <w:vertAlign w:val="subscript"/>
          </w:rPr>
          <w:t>a</w:t>
        </w:r>
        <w:proofErr w:type="spellEnd"/>
        <w:r w:rsidRPr="00E57895">
          <w:rPr>
            <w:rFonts w:ascii="Georgia" w:eastAsia="Times New Roman" w:hAnsi="Georgia" w:cs="Times New Roman"/>
            <w:color w:val="424142"/>
            <w:sz w:val="32"/>
            <w:szCs w:val="32"/>
          </w:rPr>
          <w:t xml:space="preserve">, and if firm B reacts in accordance with the information given by its reaction curve, B would charge price </w:t>
        </w:r>
        <w:proofErr w:type="spellStart"/>
        <w:r w:rsidRPr="00E57895">
          <w:rPr>
            <w:rFonts w:ascii="Georgia" w:eastAsia="Times New Roman" w:hAnsi="Georgia" w:cs="Times New Roman"/>
            <w:color w:val="424142"/>
            <w:sz w:val="32"/>
            <w:szCs w:val="32"/>
          </w:rPr>
          <w:t>OP</w:t>
        </w:r>
        <w:r w:rsidRPr="00E57895">
          <w:rPr>
            <w:rFonts w:ascii="Georgia" w:eastAsia="Times New Roman" w:hAnsi="Georgia" w:cs="Times New Roman"/>
            <w:color w:val="424142"/>
            <w:sz w:val="24"/>
            <w:szCs w:val="24"/>
            <w:bdr w:val="none" w:sz="0" w:space="0" w:color="auto" w:frame="1"/>
            <w:vertAlign w:val="subscript"/>
          </w:rPr>
          <w:t>b</w:t>
        </w:r>
        <w:proofErr w:type="spellEnd"/>
        <w:r w:rsidRPr="00E57895">
          <w:rPr>
            <w:rFonts w:ascii="Georgia" w:eastAsia="Times New Roman" w:hAnsi="Georgia" w:cs="Times New Roman"/>
            <w:color w:val="424142"/>
            <w:sz w:val="32"/>
            <w:szCs w:val="32"/>
          </w:rPr>
          <w:t>.</w:t>
        </w:r>
      </w:ins>
    </w:p>
    <w:p w:rsidR="00E57895" w:rsidRPr="00E57895" w:rsidRDefault="00E57895" w:rsidP="00E57895">
      <w:pPr>
        <w:spacing w:after="288" w:line="360" w:lineRule="atLeast"/>
        <w:textAlignment w:val="baseline"/>
        <w:rPr>
          <w:ins w:id="737" w:author="Unknown"/>
          <w:rFonts w:ascii="Georgia" w:eastAsia="Times New Roman" w:hAnsi="Georgia" w:cs="Times New Roman"/>
          <w:color w:val="424142"/>
          <w:sz w:val="32"/>
          <w:szCs w:val="32"/>
        </w:rPr>
      </w:pPr>
      <w:ins w:id="738" w:author="Unknown">
        <w:r w:rsidRPr="00E57895">
          <w:rPr>
            <w:rFonts w:ascii="Georgia" w:eastAsia="Times New Roman" w:hAnsi="Georgia" w:cs="Times New Roman"/>
            <w:color w:val="424142"/>
            <w:sz w:val="32"/>
            <w:szCs w:val="32"/>
          </w:rPr>
          <w:t>Suppose B stick to this reaction pattern. Now only A’s optimal price decision can be represented. The broken curves in Figure 18.15 represent the in</w:t>
        </w:r>
        <w:r w:rsidRPr="00E57895">
          <w:rPr>
            <w:rFonts w:ascii="Georgia" w:eastAsia="Times New Roman" w:hAnsi="Georgia" w:cs="Times New Roman"/>
            <w:color w:val="424142"/>
            <w:sz w:val="32"/>
            <w:szCs w:val="32"/>
          </w:rPr>
          <w:softHyphen/>
          <w:t xml:space="preserve">difference curves of A’s objective function, that is, they are his </w:t>
        </w:r>
        <w:proofErr w:type="spellStart"/>
        <w:r w:rsidRPr="00E57895">
          <w:rPr>
            <w:rFonts w:ascii="Georgia" w:eastAsia="Times New Roman" w:hAnsi="Georgia" w:cs="Times New Roman"/>
            <w:color w:val="424142"/>
            <w:sz w:val="32"/>
            <w:szCs w:val="32"/>
          </w:rPr>
          <w:t>iso</w:t>
        </w:r>
        <w:proofErr w:type="spellEnd"/>
        <w:r w:rsidRPr="00E57895">
          <w:rPr>
            <w:rFonts w:ascii="Georgia" w:eastAsia="Times New Roman" w:hAnsi="Georgia" w:cs="Times New Roman"/>
            <w:color w:val="424142"/>
            <w:sz w:val="32"/>
            <w:szCs w:val="32"/>
          </w:rPr>
          <w:t>-profit curves if A’s objective is profit- maximization.</w:t>
        </w:r>
      </w:ins>
    </w:p>
    <w:p w:rsidR="00E57895" w:rsidRPr="00E57895" w:rsidRDefault="00E57895" w:rsidP="00E57895">
      <w:pPr>
        <w:spacing w:after="0" w:line="360" w:lineRule="atLeast"/>
        <w:textAlignment w:val="baseline"/>
        <w:rPr>
          <w:ins w:id="739" w:author="Unknown"/>
          <w:rFonts w:ascii="Georgia" w:eastAsia="Times New Roman" w:hAnsi="Georgia" w:cs="Times New Roman"/>
          <w:color w:val="424142"/>
          <w:sz w:val="32"/>
          <w:szCs w:val="32"/>
        </w:rPr>
      </w:pPr>
      <w:ins w:id="740" w:author="Unknown">
        <w:r w:rsidRPr="00E57895">
          <w:rPr>
            <w:rFonts w:ascii="Georgia" w:eastAsia="Times New Roman" w:hAnsi="Georgia" w:cs="Times New Roman"/>
            <w:color w:val="424142"/>
            <w:sz w:val="32"/>
            <w:szCs w:val="32"/>
          </w:rPr>
          <w:t>Then the highest possible indiffer</w:t>
        </w:r>
        <w:r w:rsidRPr="00E57895">
          <w:rPr>
            <w:rFonts w:ascii="Georgia" w:eastAsia="Times New Roman" w:hAnsi="Georgia" w:cs="Times New Roman"/>
            <w:color w:val="424142"/>
            <w:sz w:val="32"/>
            <w:szCs w:val="32"/>
          </w:rPr>
          <w:softHyphen/>
          <w:t>ence curve that A can attain (compatible with B’s reaction pattern) is II’. This is tangent to B’s reac</w:t>
        </w:r>
        <w:r w:rsidRPr="00E57895">
          <w:rPr>
            <w:rFonts w:ascii="Georgia" w:eastAsia="Times New Roman" w:hAnsi="Georgia" w:cs="Times New Roman"/>
            <w:color w:val="424142"/>
            <w:sz w:val="32"/>
            <w:szCs w:val="32"/>
          </w:rPr>
          <w:softHyphen/>
          <w:t xml:space="preserve">tion curve at point T. To reach this point, A must set his price at </w:t>
        </w:r>
        <w:proofErr w:type="spellStart"/>
        <w:r w:rsidRPr="00E57895">
          <w:rPr>
            <w:rFonts w:ascii="Georgia" w:eastAsia="Times New Roman" w:hAnsi="Georgia" w:cs="Times New Roman"/>
            <w:color w:val="424142"/>
            <w:sz w:val="32"/>
            <w:szCs w:val="32"/>
          </w:rPr>
          <w:t>OA</w:t>
        </w:r>
        <w:r w:rsidRPr="00E57895">
          <w:rPr>
            <w:rFonts w:ascii="Georgia" w:eastAsia="Times New Roman" w:hAnsi="Georgia" w:cs="Times New Roman"/>
            <w:color w:val="424142"/>
            <w:sz w:val="24"/>
            <w:szCs w:val="24"/>
            <w:bdr w:val="none" w:sz="0" w:space="0" w:color="auto" w:frame="1"/>
            <w:vertAlign w:val="subscript"/>
          </w:rPr>
          <w:t>m</w:t>
        </w:r>
        <w:r w:rsidRPr="00E57895">
          <w:rPr>
            <w:rFonts w:ascii="Georgia" w:eastAsia="Times New Roman" w:hAnsi="Georgia" w:cs="Times New Roman"/>
            <w:color w:val="424142"/>
            <w:sz w:val="32"/>
            <w:szCs w:val="32"/>
          </w:rPr>
          <w:t>which</w:t>
        </w:r>
        <w:proofErr w:type="spellEnd"/>
        <w:r w:rsidRPr="00E57895">
          <w:rPr>
            <w:rFonts w:ascii="Georgia" w:eastAsia="Times New Roman" w:hAnsi="Georgia" w:cs="Times New Roman"/>
            <w:color w:val="424142"/>
            <w:sz w:val="32"/>
            <w:szCs w:val="32"/>
          </w:rPr>
          <w:t xml:space="preserve"> is indeed his optimal price.</w:t>
        </w:r>
      </w:ins>
    </w:p>
    <w:p w:rsidR="00E57895" w:rsidRPr="00E57895" w:rsidRDefault="00E57895" w:rsidP="00E57895">
      <w:pPr>
        <w:spacing w:after="0" w:line="360" w:lineRule="atLeast"/>
        <w:textAlignment w:val="baseline"/>
        <w:rPr>
          <w:ins w:id="741"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5567045" cy="2451735"/>
            <wp:effectExtent l="19050" t="0" r="0" b="0"/>
            <wp:docPr id="41" name="Picture 41" descr="Reaction Functions">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action Functions">
                      <a:hlinkClick r:id="rId83"/>
                    </pic:cNvPr>
                    <pic:cNvPicPr>
                      <a:picLocks noChangeAspect="1" noChangeArrowheads="1"/>
                    </pic:cNvPicPr>
                  </pic:nvPicPr>
                  <pic:blipFill>
                    <a:blip r:embed="rId84"/>
                    <a:srcRect/>
                    <a:stretch>
                      <a:fillRect/>
                    </a:stretch>
                  </pic:blipFill>
                  <pic:spPr bwMode="auto">
                    <a:xfrm>
                      <a:off x="0" y="0"/>
                      <a:ext cx="5567045" cy="245173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742" w:author="Unknown"/>
          <w:rFonts w:ascii="Georgia" w:eastAsia="Times New Roman" w:hAnsi="Georgia" w:cs="Times New Roman"/>
          <w:color w:val="424142"/>
          <w:sz w:val="32"/>
          <w:szCs w:val="32"/>
        </w:rPr>
      </w:pPr>
      <w:ins w:id="743" w:author="Unknown">
        <w:r w:rsidRPr="00E57895">
          <w:rPr>
            <w:rFonts w:ascii="Georgia" w:eastAsia="Times New Roman" w:hAnsi="Georgia" w:cs="Times New Roman"/>
            <w:color w:val="424142"/>
            <w:sz w:val="32"/>
            <w:szCs w:val="32"/>
          </w:rPr>
          <w:t>The analysis so far has not given any trouble. But, it is also possible for both firms to play at op</w:t>
        </w:r>
        <w:r w:rsidRPr="00E57895">
          <w:rPr>
            <w:rFonts w:ascii="Georgia" w:eastAsia="Times New Roman" w:hAnsi="Georgia" w:cs="Times New Roman"/>
            <w:color w:val="424142"/>
            <w:sz w:val="32"/>
            <w:szCs w:val="32"/>
          </w:rPr>
          <w:softHyphen/>
          <w:t xml:space="preserve">timization. Figure 18.15 contains A’s reaction curve as well, viz., </w:t>
        </w:r>
        <w:proofErr w:type="spellStart"/>
        <w:r w:rsidRPr="00E57895">
          <w:rPr>
            <w:rFonts w:ascii="Georgia" w:eastAsia="Times New Roman" w:hAnsi="Georgia" w:cs="Times New Roman"/>
            <w:color w:val="424142"/>
            <w:sz w:val="32"/>
            <w:szCs w:val="32"/>
          </w:rPr>
          <w:t>R</w:t>
        </w:r>
        <w:r w:rsidRPr="00E57895">
          <w:rPr>
            <w:rFonts w:ascii="Georgia" w:eastAsia="Times New Roman" w:hAnsi="Georgia" w:cs="Times New Roman"/>
            <w:color w:val="424142"/>
            <w:sz w:val="24"/>
            <w:szCs w:val="24"/>
            <w:bdr w:val="none" w:sz="0" w:space="0" w:color="auto" w:frame="1"/>
            <w:vertAlign w:val="subscript"/>
          </w:rPr>
          <w:t>a</w:t>
        </w:r>
        <w:r w:rsidRPr="00E57895">
          <w:rPr>
            <w:rFonts w:ascii="Georgia" w:eastAsia="Times New Roman" w:hAnsi="Georgia" w:cs="Times New Roman"/>
            <w:color w:val="424142"/>
            <w:sz w:val="32"/>
            <w:szCs w:val="32"/>
          </w:rPr>
          <w:t>R’</w:t>
        </w:r>
        <w:r w:rsidRPr="00E57895">
          <w:rPr>
            <w:rFonts w:ascii="Georgia" w:eastAsia="Times New Roman" w:hAnsi="Georgia" w:cs="Times New Roman"/>
            <w:color w:val="424142"/>
            <w:sz w:val="24"/>
            <w:szCs w:val="24"/>
            <w:bdr w:val="none" w:sz="0" w:space="0" w:color="auto" w:frame="1"/>
            <w:vertAlign w:val="subscript"/>
          </w:rPr>
          <w:t>a</w:t>
        </w:r>
        <w:proofErr w:type="spellEnd"/>
        <w:r w:rsidRPr="00E57895">
          <w:rPr>
            <w:rFonts w:ascii="Georgia" w:eastAsia="Times New Roman" w:hAnsi="Georgia" w:cs="Times New Roman"/>
            <w:color w:val="424142"/>
            <w:sz w:val="32"/>
            <w:szCs w:val="32"/>
          </w:rPr>
          <w:t xml:space="preserve">, which indicates the manner in which B expects A to react to his prices. B, in its turn, may now select an optimum point, say V, on A’s reaction curve, </w:t>
        </w:r>
        <w:proofErr w:type="spellStart"/>
        <w:r w:rsidRPr="00E57895">
          <w:rPr>
            <w:rFonts w:ascii="Georgia" w:eastAsia="Times New Roman" w:hAnsi="Georgia" w:cs="Times New Roman"/>
            <w:color w:val="424142"/>
            <w:sz w:val="32"/>
            <w:szCs w:val="32"/>
          </w:rPr>
          <w:t>R</w:t>
        </w:r>
        <w:r w:rsidRPr="00E57895">
          <w:rPr>
            <w:rFonts w:ascii="Georgia" w:eastAsia="Times New Roman" w:hAnsi="Georgia" w:cs="Times New Roman"/>
            <w:color w:val="424142"/>
            <w:sz w:val="24"/>
            <w:szCs w:val="24"/>
            <w:bdr w:val="none" w:sz="0" w:space="0" w:color="auto" w:frame="1"/>
            <w:vertAlign w:val="subscript"/>
          </w:rPr>
          <w:t>a</w:t>
        </w:r>
        <w:r w:rsidRPr="00E57895">
          <w:rPr>
            <w:rFonts w:ascii="Georgia" w:eastAsia="Times New Roman" w:hAnsi="Georgia" w:cs="Times New Roman"/>
            <w:color w:val="424142"/>
            <w:sz w:val="32"/>
            <w:szCs w:val="32"/>
          </w:rPr>
          <w:t>R’</w:t>
        </w:r>
        <w:r w:rsidRPr="00E57895">
          <w:rPr>
            <w:rFonts w:ascii="Georgia" w:eastAsia="Times New Roman" w:hAnsi="Georgia" w:cs="Times New Roman"/>
            <w:color w:val="424142"/>
            <w:sz w:val="24"/>
            <w:szCs w:val="24"/>
            <w:bdr w:val="none" w:sz="0" w:space="0" w:color="auto" w:frame="1"/>
            <w:vertAlign w:val="subscript"/>
          </w:rPr>
          <w:t>a</w:t>
        </w:r>
        <w:proofErr w:type="spellEnd"/>
        <w:r w:rsidRPr="00E57895">
          <w:rPr>
            <w:rFonts w:ascii="Georgia" w:eastAsia="Times New Roman" w:hAnsi="Georgia" w:cs="Times New Roman"/>
            <w:color w:val="424142"/>
            <w:sz w:val="32"/>
            <w:szCs w:val="32"/>
          </w:rPr>
          <w:t xml:space="preserve">, and thus he will set his price at </w:t>
        </w:r>
        <w:proofErr w:type="spellStart"/>
        <w:r w:rsidRPr="00E57895">
          <w:rPr>
            <w:rFonts w:ascii="Georgia" w:eastAsia="Times New Roman" w:hAnsi="Georgia" w:cs="Times New Roman"/>
            <w:color w:val="424142"/>
            <w:sz w:val="32"/>
            <w:szCs w:val="32"/>
          </w:rPr>
          <w:t>OB</w:t>
        </w:r>
        <w:r w:rsidRPr="00E57895">
          <w:rPr>
            <w:rFonts w:ascii="Georgia" w:eastAsia="Times New Roman" w:hAnsi="Georgia" w:cs="Times New Roman"/>
            <w:color w:val="424142"/>
            <w:sz w:val="24"/>
            <w:szCs w:val="24"/>
            <w:bdr w:val="none" w:sz="0" w:space="0" w:color="auto" w:frame="1"/>
            <w:vertAlign w:val="subscript"/>
          </w:rPr>
          <w:t>m</w:t>
        </w:r>
        <w:proofErr w:type="spellEnd"/>
        <w:r w:rsidRPr="00E57895">
          <w:rPr>
            <w:rFonts w:ascii="Georgia" w:eastAsia="Times New Roman" w:hAnsi="Georgia" w:cs="Times New Roman"/>
            <w:color w:val="424142"/>
            <w:sz w:val="32"/>
            <w:szCs w:val="32"/>
          </w:rPr>
          <w:t>.</w:t>
        </w:r>
      </w:ins>
    </w:p>
    <w:p w:rsidR="00E57895" w:rsidRPr="00E57895" w:rsidRDefault="00E57895" w:rsidP="00E57895">
      <w:pPr>
        <w:spacing w:after="288" w:line="360" w:lineRule="atLeast"/>
        <w:textAlignment w:val="baseline"/>
        <w:rPr>
          <w:ins w:id="744" w:author="Unknown"/>
          <w:rFonts w:ascii="Georgia" w:eastAsia="Times New Roman" w:hAnsi="Georgia" w:cs="Times New Roman"/>
          <w:color w:val="424142"/>
          <w:sz w:val="32"/>
          <w:szCs w:val="32"/>
        </w:rPr>
      </w:pPr>
      <w:ins w:id="745" w:author="Unknown">
        <w:r w:rsidRPr="00E57895">
          <w:rPr>
            <w:rFonts w:ascii="Georgia" w:eastAsia="Times New Roman" w:hAnsi="Georgia" w:cs="Times New Roman"/>
            <w:color w:val="424142"/>
            <w:sz w:val="32"/>
            <w:szCs w:val="32"/>
          </w:rPr>
          <w:t xml:space="preserve">But if both </w:t>
        </w:r>
        <w:proofErr w:type="gramStart"/>
        <w:r w:rsidRPr="00E57895">
          <w:rPr>
            <w:rFonts w:ascii="Georgia" w:eastAsia="Times New Roman" w:hAnsi="Georgia" w:cs="Times New Roman"/>
            <w:color w:val="424142"/>
            <w:sz w:val="32"/>
            <w:szCs w:val="32"/>
          </w:rPr>
          <w:t>A and</w:t>
        </w:r>
        <w:proofErr w:type="gramEnd"/>
        <w:r w:rsidRPr="00E57895">
          <w:rPr>
            <w:rFonts w:ascii="Georgia" w:eastAsia="Times New Roman" w:hAnsi="Georgia" w:cs="Times New Roman"/>
            <w:color w:val="424142"/>
            <w:sz w:val="32"/>
            <w:szCs w:val="32"/>
          </w:rPr>
          <w:t xml:space="preserve"> B choose these “optimal” prices, none will end up on point T or on V. Instead, the resulting price combination is likely to be represented by W, a point which lies on neither reaction curve.</w:t>
        </w:r>
      </w:ins>
    </w:p>
    <w:p w:rsidR="00E57895" w:rsidRPr="00E57895" w:rsidRDefault="00E57895" w:rsidP="00E57895">
      <w:pPr>
        <w:spacing w:after="288" w:line="360" w:lineRule="atLeast"/>
        <w:textAlignment w:val="baseline"/>
        <w:rPr>
          <w:ins w:id="746" w:author="Unknown"/>
          <w:rFonts w:ascii="Georgia" w:eastAsia="Times New Roman" w:hAnsi="Georgia" w:cs="Times New Roman"/>
          <w:color w:val="424142"/>
          <w:sz w:val="32"/>
          <w:szCs w:val="32"/>
        </w:rPr>
      </w:pPr>
      <w:ins w:id="747" w:author="Unknown">
        <w:r w:rsidRPr="00E57895">
          <w:rPr>
            <w:rFonts w:ascii="Georgia" w:eastAsia="Times New Roman" w:hAnsi="Georgia" w:cs="Times New Roman"/>
            <w:color w:val="424142"/>
            <w:sz w:val="32"/>
            <w:szCs w:val="32"/>
          </w:rPr>
          <w:t>Consequently both firms will be surprised at their earnings — they may either be pleasantly sur</w:t>
        </w:r>
        <w:r w:rsidRPr="00E57895">
          <w:rPr>
            <w:rFonts w:ascii="Georgia" w:eastAsia="Times New Roman" w:hAnsi="Georgia" w:cs="Times New Roman"/>
            <w:color w:val="424142"/>
            <w:sz w:val="32"/>
            <w:szCs w:val="32"/>
          </w:rPr>
          <w:softHyphen/>
          <w:t>prised (on higher indifference curves than they ex</w:t>
        </w:r>
        <w:r w:rsidRPr="00E57895">
          <w:rPr>
            <w:rFonts w:ascii="Georgia" w:eastAsia="Times New Roman" w:hAnsi="Georgia" w:cs="Times New Roman"/>
            <w:color w:val="424142"/>
            <w:sz w:val="32"/>
            <w:szCs w:val="32"/>
          </w:rPr>
          <w:softHyphen/>
          <w:t xml:space="preserve">pected) or they may be actually disappointed. What is more important is that they will both </w:t>
        </w:r>
        <w:proofErr w:type="spellStart"/>
        <w:r w:rsidRPr="00E57895">
          <w:rPr>
            <w:rFonts w:ascii="Georgia" w:eastAsia="Times New Roman" w:hAnsi="Georgia" w:cs="Times New Roman"/>
            <w:color w:val="424142"/>
            <w:sz w:val="32"/>
            <w:szCs w:val="32"/>
          </w:rPr>
          <w:t>recognise</w:t>
        </w:r>
        <w:proofErr w:type="spellEnd"/>
        <w:r w:rsidRPr="00E57895">
          <w:rPr>
            <w:rFonts w:ascii="Georgia" w:eastAsia="Times New Roman" w:hAnsi="Georgia" w:cs="Times New Roman"/>
            <w:color w:val="424142"/>
            <w:sz w:val="32"/>
            <w:szCs w:val="32"/>
          </w:rPr>
          <w:t xml:space="preserve"> the fact that the reaction curves have become false</w:t>
        </w:r>
        <w:r w:rsidRPr="00E57895">
          <w:rPr>
            <w:rFonts w:ascii="Georgia" w:eastAsia="Times New Roman" w:hAnsi="Georgia" w:cs="Times New Roman"/>
            <w:color w:val="424142"/>
            <w:sz w:val="32"/>
            <w:szCs w:val="32"/>
          </w:rPr>
          <w:softHyphen/>
          <w:t>hoods, for neither firm is now reacting according to his reaction curve.</w:t>
        </w:r>
      </w:ins>
    </w:p>
    <w:p w:rsidR="00E57895" w:rsidRPr="00E57895" w:rsidRDefault="00E57895" w:rsidP="00E57895">
      <w:pPr>
        <w:spacing w:after="288" w:line="360" w:lineRule="atLeast"/>
        <w:textAlignment w:val="baseline"/>
        <w:rPr>
          <w:ins w:id="748" w:author="Unknown"/>
          <w:rFonts w:ascii="Georgia" w:eastAsia="Times New Roman" w:hAnsi="Georgia" w:cs="Times New Roman"/>
          <w:color w:val="424142"/>
          <w:sz w:val="32"/>
          <w:szCs w:val="32"/>
        </w:rPr>
      </w:pPr>
      <w:ins w:id="749" w:author="Unknown">
        <w:r w:rsidRPr="00E57895">
          <w:rPr>
            <w:rFonts w:ascii="Georgia" w:eastAsia="Times New Roman" w:hAnsi="Georgia" w:cs="Times New Roman"/>
            <w:color w:val="424142"/>
            <w:sz w:val="32"/>
            <w:szCs w:val="32"/>
          </w:rPr>
          <w:t xml:space="preserve">As soon as they </w:t>
        </w:r>
        <w:proofErr w:type="spellStart"/>
        <w:r w:rsidRPr="00E57895">
          <w:rPr>
            <w:rFonts w:ascii="Georgia" w:eastAsia="Times New Roman" w:hAnsi="Georgia" w:cs="Times New Roman"/>
            <w:color w:val="424142"/>
            <w:sz w:val="32"/>
            <w:szCs w:val="32"/>
          </w:rPr>
          <w:t>realise</w:t>
        </w:r>
        <w:proofErr w:type="spellEnd"/>
        <w:r w:rsidRPr="00E57895">
          <w:rPr>
            <w:rFonts w:ascii="Georgia" w:eastAsia="Times New Roman" w:hAnsi="Georgia" w:cs="Times New Roman"/>
            <w:color w:val="424142"/>
            <w:sz w:val="32"/>
            <w:szCs w:val="32"/>
          </w:rPr>
          <w:t xml:space="preserve"> this, they will also come to know that their optimality calcu</w:t>
        </w:r>
        <w:r w:rsidRPr="00E57895">
          <w:rPr>
            <w:rFonts w:ascii="Georgia" w:eastAsia="Times New Roman" w:hAnsi="Georgia" w:cs="Times New Roman"/>
            <w:color w:val="424142"/>
            <w:sz w:val="32"/>
            <w:szCs w:val="32"/>
          </w:rPr>
          <w:softHyphen/>
          <w:t xml:space="preserve">lations have gone totally wrong. What was optimal for A so long as B stuck to his reaction </w:t>
        </w:r>
        <w:proofErr w:type="gramStart"/>
        <w:r w:rsidRPr="00E57895">
          <w:rPr>
            <w:rFonts w:ascii="Georgia" w:eastAsia="Times New Roman" w:hAnsi="Georgia" w:cs="Times New Roman"/>
            <w:color w:val="424142"/>
            <w:sz w:val="32"/>
            <w:szCs w:val="32"/>
          </w:rPr>
          <w:t>curve,</w:t>
        </w:r>
        <w:proofErr w:type="gramEnd"/>
        <w:r w:rsidRPr="00E57895">
          <w:rPr>
            <w:rFonts w:ascii="Georgia" w:eastAsia="Times New Roman" w:hAnsi="Georgia" w:cs="Times New Roman"/>
            <w:color w:val="424142"/>
            <w:sz w:val="32"/>
            <w:szCs w:val="32"/>
          </w:rPr>
          <w:t xml:space="preserve"> need no longer be optimal once B strikes off on his own. Both firms have to start fresh calculations and it is difficult to say where exactly they will ultimately end up.</w:t>
        </w:r>
      </w:ins>
    </w:p>
    <w:p w:rsidR="00E57895" w:rsidRPr="00E57895" w:rsidRDefault="00E57895" w:rsidP="00E57895">
      <w:pPr>
        <w:spacing w:after="0" w:line="360" w:lineRule="atLeast"/>
        <w:textAlignment w:val="baseline"/>
        <w:outlineLvl w:val="3"/>
        <w:rPr>
          <w:ins w:id="750" w:author="Unknown"/>
          <w:rFonts w:ascii="Georgia" w:eastAsia="Times New Roman" w:hAnsi="Georgia" w:cs="Times New Roman"/>
          <w:b/>
          <w:bCs/>
          <w:color w:val="000000"/>
          <w:sz w:val="32"/>
          <w:szCs w:val="32"/>
        </w:rPr>
      </w:pPr>
      <w:ins w:id="751" w:author="Unknown">
        <w:r w:rsidRPr="00E57895">
          <w:rPr>
            <w:rFonts w:ascii="Georgia" w:eastAsia="Times New Roman" w:hAnsi="Georgia" w:cs="Times New Roman"/>
            <w:b/>
            <w:bCs/>
            <w:color w:val="000000"/>
            <w:sz w:val="32"/>
            <w:szCs w:val="32"/>
            <w:bdr w:val="none" w:sz="0" w:space="0" w:color="auto" w:frame="1"/>
          </w:rPr>
          <w:lastRenderedPageBreak/>
          <w:t>Decision-Making under Conflict:</w:t>
        </w:r>
      </w:ins>
    </w:p>
    <w:p w:rsidR="00E57895" w:rsidRPr="00E57895" w:rsidRDefault="00E57895" w:rsidP="00E57895">
      <w:pPr>
        <w:spacing w:after="288" w:line="360" w:lineRule="atLeast"/>
        <w:textAlignment w:val="baseline"/>
        <w:rPr>
          <w:ins w:id="752" w:author="Unknown"/>
          <w:rFonts w:ascii="Georgia" w:eastAsia="Times New Roman" w:hAnsi="Georgia" w:cs="Times New Roman"/>
          <w:color w:val="424142"/>
          <w:sz w:val="32"/>
          <w:szCs w:val="32"/>
        </w:rPr>
      </w:pPr>
      <w:ins w:id="753" w:author="Unknown">
        <w:r w:rsidRPr="00E57895">
          <w:rPr>
            <w:rFonts w:ascii="Georgia" w:eastAsia="Times New Roman" w:hAnsi="Georgia" w:cs="Times New Roman"/>
            <w:color w:val="424142"/>
            <w:sz w:val="32"/>
            <w:szCs w:val="32"/>
          </w:rPr>
          <w:t xml:space="preserve">The two-firm oligopoly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can be </w:t>
        </w:r>
        <w:proofErr w:type="spellStart"/>
        <w:r w:rsidRPr="00E57895">
          <w:rPr>
            <w:rFonts w:ascii="Georgia" w:eastAsia="Times New Roman" w:hAnsi="Georgia" w:cs="Times New Roman"/>
            <w:color w:val="424142"/>
            <w:sz w:val="32"/>
            <w:szCs w:val="32"/>
          </w:rPr>
          <w:t>anal</w:t>
        </w:r>
        <w:r w:rsidRPr="00E57895">
          <w:rPr>
            <w:rFonts w:ascii="Georgia" w:eastAsia="Times New Roman" w:hAnsi="Georgia" w:cs="Times New Roman"/>
            <w:color w:val="424142"/>
            <w:sz w:val="32"/>
            <w:szCs w:val="32"/>
          </w:rPr>
          <w:softHyphen/>
          <w:t>ysed</w:t>
        </w:r>
        <w:proofErr w:type="spellEnd"/>
        <w:r w:rsidRPr="00E57895">
          <w:rPr>
            <w:rFonts w:ascii="Georgia" w:eastAsia="Times New Roman" w:hAnsi="Georgia" w:cs="Times New Roman"/>
            <w:color w:val="424142"/>
            <w:sz w:val="32"/>
            <w:szCs w:val="32"/>
          </w:rPr>
          <w:t xml:space="preserve"> with the aid of game theory developed by Von Neumann and O. </w:t>
        </w:r>
        <w:proofErr w:type="spellStart"/>
        <w:r w:rsidRPr="00E57895">
          <w:rPr>
            <w:rFonts w:ascii="Georgia" w:eastAsia="Times New Roman" w:hAnsi="Georgia" w:cs="Times New Roman"/>
            <w:color w:val="424142"/>
            <w:sz w:val="32"/>
            <w:szCs w:val="32"/>
          </w:rPr>
          <w:t>Morgensten</w:t>
        </w:r>
        <w:proofErr w:type="spellEnd"/>
        <w:r w:rsidRPr="00E57895">
          <w:rPr>
            <w:rFonts w:ascii="Georgia" w:eastAsia="Times New Roman" w:hAnsi="Georgia" w:cs="Times New Roman"/>
            <w:color w:val="424142"/>
            <w:sz w:val="32"/>
            <w:szCs w:val="32"/>
          </w:rPr>
          <w:t xml:space="preserve">. Here the outcome of the game depends on the </w:t>
        </w:r>
        <w:proofErr w:type="spellStart"/>
        <w:r w:rsidRPr="00E57895">
          <w:rPr>
            <w:rFonts w:ascii="Georgia" w:eastAsia="Times New Roman" w:hAnsi="Georgia" w:cs="Times New Roman"/>
            <w:color w:val="424142"/>
            <w:sz w:val="32"/>
            <w:szCs w:val="32"/>
          </w:rPr>
          <w:t>behaviour</w:t>
        </w:r>
        <w:proofErr w:type="spellEnd"/>
        <w:r w:rsidRPr="00E57895">
          <w:rPr>
            <w:rFonts w:ascii="Georgia" w:eastAsia="Times New Roman" w:hAnsi="Georgia" w:cs="Times New Roman"/>
            <w:color w:val="424142"/>
            <w:sz w:val="32"/>
            <w:szCs w:val="32"/>
          </w:rPr>
          <w:t xml:space="preserve"> patterns of the competitors. The game is not one of chance, but one of strategy.</w:t>
        </w:r>
      </w:ins>
    </w:p>
    <w:p w:rsidR="00E57895" w:rsidRPr="00E57895" w:rsidRDefault="00E57895" w:rsidP="00E57895">
      <w:pPr>
        <w:spacing w:after="288" w:line="360" w:lineRule="atLeast"/>
        <w:textAlignment w:val="baseline"/>
        <w:rPr>
          <w:ins w:id="754" w:author="Unknown"/>
          <w:rFonts w:ascii="Georgia" w:eastAsia="Times New Roman" w:hAnsi="Georgia" w:cs="Times New Roman"/>
          <w:color w:val="424142"/>
          <w:sz w:val="32"/>
          <w:szCs w:val="32"/>
        </w:rPr>
      </w:pPr>
      <w:ins w:id="755" w:author="Unknown">
        <w:r w:rsidRPr="00E57895">
          <w:rPr>
            <w:rFonts w:ascii="Georgia" w:eastAsia="Times New Roman" w:hAnsi="Georgia" w:cs="Times New Roman"/>
            <w:color w:val="424142"/>
            <w:sz w:val="32"/>
            <w:szCs w:val="32"/>
          </w:rPr>
          <w:t xml:space="preserve">Let us consider a simple duopoly (two </w:t>
        </w:r>
        <w:proofErr w:type="gramStart"/>
        <w:r w:rsidRPr="00E57895">
          <w:rPr>
            <w:rFonts w:ascii="Georgia" w:eastAsia="Times New Roman" w:hAnsi="Georgia" w:cs="Times New Roman"/>
            <w:color w:val="424142"/>
            <w:sz w:val="32"/>
            <w:szCs w:val="32"/>
          </w:rPr>
          <w:t>firm</w:t>
        </w:r>
        <w:proofErr w:type="gramEnd"/>
        <w:r w:rsidRPr="00E57895">
          <w:rPr>
            <w:rFonts w:ascii="Georgia" w:eastAsia="Times New Roman" w:hAnsi="Georgia" w:cs="Times New Roman"/>
            <w:color w:val="424142"/>
            <w:sz w:val="32"/>
            <w:szCs w:val="32"/>
          </w:rPr>
          <w:t>) sit</w:t>
        </w:r>
        <w:r w:rsidRPr="00E57895">
          <w:rPr>
            <w:rFonts w:ascii="Georgia" w:eastAsia="Times New Roman" w:hAnsi="Georgia" w:cs="Times New Roman"/>
            <w:color w:val="424142"/>
            <w:sz w:val="32"/>
            <w:szCs w:val="32"/>
          </w:rPr>
          <w:softHyphen/>
          <w:t>uation. The two firms are X and Y. Each has the objective of maximizing its own market share and each has three possible courses of action (different possible combinations of decision variables), for ex</w:t>
        </w:r>
        <w:r w:rsidRPr="00E57895">
          <w:rPr>
            <w:rFonts w:ascii="Georgia" w:eastAsia="Times New Roman" w:hAnsi="Georgia" w:cs="Times New Roman"/>
            <w:color w:val="424142"/>
            <w:sz w:val="32"/>
            <w:szCs w:val="32"/>
          </w:rPr>
          <w:softHyphen/>
          <w:t xml:space="preserve">ample, strategy 1 may be high-price and aggressive marketing. We can now construct a pay-off matrix, showing the market share of firm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resulting from different combinations of strategies.</w:t>
        </w:r>
      </w:ins>
    </w:p>
    <w:p w:rsidR="00E57895" w:rsidRPr="00E57895" w:rsidRDefault="00E57895" w:rsidP="00E57895">
      <w:pPr>
        <w:spacing w:after="0" w:line="360" w:lineRule="atLeast"/>
        <w:textAlignment w:val="baseline"/>
        <w:rPr>
          <w:ins w:id="75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43530" cy="995045"/>
            <wp:effectExtent l="19050" t="0" r="0" b="0"/>
            <wp:docPr id="42" name="Picture 42" descr="Market share of firm A">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rket share of firm A">
                      <a:hlinkClick r:id="rId85"/>
                    </pic:cNvPr>
                    <pic:cNvPicPr>
                      <a:picLocks noChangeAspect="1" noChangeArrowheads="1"/>
                    </pic:cNvPicPr>
                  </pic:nvPicPr>
                  <pic:blipFill>
                    <a:blip r:embed="rId86"/>
                    <a:srcRect/>
                    <a:stretch>
                      <a:fillRect/>
                    </a:stretch>
                  </pic:blipFill>
                  <pic:spPr bwMode="auto">
                    <a:xfrm>
                      <a:off x="0" y="0"/>
                      <a:ext cx="2843530" cy="995045"/>
                    </a:xfrm>
                    <a:prstGeom prst="rect">
                      <a:avLst/>
                    </a:prstGeom>
                    <a:noFill/>
                    <a:ln w="9525">
                      <a:noFill/>
                      <a:miter lim="800000"/>
                      <a:headEnd/>
                      <a:tailEnd/>
                    </a:ln>
                  </pic:spPr>
                </pic:pic>
              </a:graphicData>
            </a:graphic>
          </wp:inline>
        </w:drawing>
      </w:r>
    </w:p>
    <w:p w:rsidR="00E57895" w:rsidRPr="00E57895" w:rsidRDefault="00E57895" w:rsidP="00E57895">
      <w:pPr>
        <w:spacing w:after="288" w:line="360" w:lineRule="atLeast"/>
        <w:textAlignment w:val="baseline"/>
        <w:rPr>
          <w:ins w:id="757" w:author="Unknown"/>
          <w:rFonts w:ascii="Georgia" w:eastAsia="Times New Roman" w:hAnsi="Georgia" w:cs="Times New Roman"/>
          <w:color w:val="424142"/>
          <w:sz w:val="32"/>
          <w:szCs w:val="32"/>
        </w:rPr>
      </w:pPr>
      <w:ins w:id="758" w:author="Unknown">
        <w:r w:rsidRPr="00E57895">
          <w:rPr>
            <w:rFonts w:ascii="Georgia" w:eastAsia="Times New Roman" w:hAnsi="Georgia" w:cs="Times New Roman"/>
            <w:color w:val="424142"/>
            <w:sz w:val="32"/>
            <w:szCs w:val="32"/>
          </w:rPr>
          <w:t xml:space="preserve">The problem for both A and B is to choose an optimal strategy, i.e., the strategy which </w:t>
        </w:r>
        <w:proofErr w:type="spellStart"/>
        <w:r w:rsidRPr="00E57895">
          <w:rPr>
            <w:rFonts w:ascii="Georgia" w:eastAsia="Times New Roman" w:hAnsi="Georgia" w:cs="Times New Roman"/>
            <w:color w:val="424142"/>
            <w:sz w:val="32"/>
            <w:szCs w:val="32"/>
          </w:rPr>
          <w:t>maximises</w:t>
        </w:r>
        <w:proofErr w:type="spellEnd"/>
        <w:r w:rsidRPr="00E57895">
          <w:rPr>
            <w:rFonts w:ascii="Georgia" w:eastAsia="Times New Roman" w:hAnsi="Georgia" w:cs="Times New Roman"/>
            <w:color w:val="424142"/>
            <w:sz w:val="32"/>
            <w:szCs w:val="32"/>
          </w:rPr>
          <w:t xml:space="preserve"> market share. Needless to say, the total market share is 100 so that if A gets X per cent, B must get (100 — X) per cent. A knows that B is also try</w:t>
        </w:r>
        <w:r w:rsidRPr="00E57895">
          <w:rPr>
            <w:rFonts w:ascii="Georgia" w:eastAsia="Times New Roman" w:hAnsi="Georgia" w:cs="Times New Roman"/>
            <w:color w:val="424142"/>
            <w:sz w:val="32"/>
            <w:szCs w:val="32"/>
          </w:rPr>
          <w:softHyphen/>
          <w:t xml:space="preserve">ing to </w:t>
        </w:r>
        <w:proofErr w:type="spellStart"/>
        <w:r w:rsidRPr="00E57895">
          <w:rPr>
            <w:rFonts w:ascii="Georgia" w:eastAsia="Times New Roman" w:hAnsi="Georgia" w:cs="Times New Roman"/>
            <w:color w:val="424142"/>
            <w:sz w:val="32"/>
            <w:szCs w:val="32"/>
          </w:rPr>
          <w:t>maximise</w:t>
        </w:r>
        <w:proofErr w:type="spellEnd"/>
        <w:r w:rsidRPr="00E57895">
          <w:rPr>
            <w:rFonts w:ascii="Georgia" w:eastAsia="Times New Roman" w:hAnsi="Georgia" w:cs="Times New Roman"/>
            <w:color w:val="424142"/>
            <w:sz w:val="32"/>
            <w:szCs w:val="32"/>
          </w:rPr>
          <w:t xml:space="preserve"> his market share, so A expects that whichever choice he makes, B will react to </w:t>
        </w:r>
        <w:proofErr w:type="spellStart"/>
        <w:r w:rsidRPr="00E57895">
          <w:rPr>
            <w:rFonts w:ascii="Georgia" w:eastAsia="Times New Roman" w:hAnsi="Georgia" w:cs="Times New Roman"/>
            <w:color w:val="424142"/>
            <w:sz w:val="32"/>
            <w:szCs w:val="32"/>
          </w:rPr>
          <w:t>minimise</w:t>
        </w:r>
        <w:proofErr w:type="spellEnd"/>
        <w:r w:rsidRPr="00E57895">
          <w:rPr>
            <w:rFonts w:ascii="Georgia" w:eastAsia="Times New Roman" w:hAnsi="Georgia" w:cs="Times New Roman"/>
            <w:color w:val="424142"/>
            <w:sz w:val="32"/>
            <w:szCs w:val="32"/>
          </w:rPr>
          <w:t xml:space="preserve"> the market share of A.</w:t>
        </w:r>
      </w:ins>
    </w:p>
    <w:p w:rsidR="00E57895" w:rsidRPr="00E57895" w:rsidRDefault="00E57895" w:rsidP="00E57895">
      <w:pPr>
        <w:spacing w:after="288" w:line="360" w:lineRule="atLeast"/>
        <w:textAlignment w:val="baseline"/>
        <w:rPr>
          <w:ins w:id="759" w:author="Unknown"/>
          <w:rFonts w:ascii="Georgia" w:eastAsia="Times New Roman" w:hAnsi="Georgia" w:cs="Times New Roman"/>
          <w:color w:val="424142"/>
          <w:sz w:val="32"/>
          <w:szCs w:val="32"/>
        </w:rPr>
      </w:pPr>
      <w:ins w:id="760" w:author="Unknown">
        <w:r w:rsidRPr="00E57895">
          <w:rPr>
            <w:rFonts w:ascii="Georgia" w:eastAsia="Times New Roman" w:hAnsi="Georgia" w:cs="Times New Roman"/>
            <w:color w:val="424142"/>
            <w:sz w:val="32"/>
            <w:szCs w:val="32"/>
          </w:rPr>
          <w:t>This offers a clue to solving the problem. Since A expects the worst possible re</w:t>
        </w:r>
        <w:r w:rsidRPr="00E57895">
          <w:rPr>
            <w:rFonts w:ascii="Georgia" w:eastAsia="Times New Roman" w:hAnsi="Georgia" w:cs="Times New Roman"/>
            <w:color w:val="424142"/>
            <w:sz w:val="32"/>
            <w:szCs w:val="32"/>
          </w:rPr>
          <w:softHyphen/>
          <w:t xml:space="preserve">action from B, A adopts a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criterion. To do this A considers what </w:t>
        </w:r>
        <w:proofErr w:type="gramStart"/>
        <w:r w:rsidRPr="00E57895">
          <w:rPr>
            <w:rFonts w:ascii="Georgia" w:eastAsia="Times New Roman" w:hAnsi="Georgia" w:cs="Times New Roman"/>
            <w:color w:val="424142"/>
            <w:sz w:val="32"/>
            <w:szCs w:val="32"/>
          </w:rPr>
          <w:t>is the worst that could happen for each choice</w:t>
        </w:r>
        <w:proofErr w:type="gramEnd"/>
        <w:r w:rsidRPr="00E57895">
          <w:rPr>
            <w:rFonts w:ascii="Georgia" w:eastAsia="Times New Roman" w:hAnsi="Georgia" w:cs="Times New Roman"/>
            <w:color w:val="424142"/>
            <w:sz w:val="32"/>
            <w:szCs w:val="32"/>
          </w:rPr>
          <w:t xml:space="preserve">. If he chooses strategy 1, his worst possible market share is 50%, for strategy 2, 55%, and for strategy 3, 45%. Assuming logically that B will do his </w:t>
        </w:r>
        <w:proofErr w:type="gramStart"/>
        <w:r w:rsidRPr="00E57895">
          <w:rPr>
            <w:rFonts w:ascii="Georgia" w:eastAsia="Times New Roman" w:hAnsi="Georgia" w:cs="Times New Roman"/>
            <w:color w:val="424142"/>
            <w:sz w:val="32"/>
            <w:szCs w:val="32"/>
          </w:rPr>
          <w:t>worst,</w:t>
        </w:r>
        <w:proofErr w:type="gramEnd"/>
        <w:r w:rsidRPr="00E57895">
          <w:rPr>
            <w:rFonts w:ascii="Georgia" w:eastAsia="Times New Roman" w:hAnsi="Georgia" w:cs="Times New Roman"/>
            <w:color w:val="424142"/>
            <w:sz w:val="32"/>
            <w:szCs w:val="32"/>
          </w:rPr>
          <w:t xml:space="preserve"> A would choose strategy 2, where the worst that can happen is a 55% share.</w:t>
        </w:r>
      </w:ins>
    </w:p>
    <w:p w:rsidR="00E57895" w:rsidRPr="00E57895" w:rsidRDefault="00E57895" w:rsidP="00E57895">
      <w:pPr>
        <w:spacing w:after="288" w:line="360" w:lineRule="atLeast"/>
        <w:textAlignment w:val="baseline"/>
        <w:rPr>
          <w:ins w:id="761" w:author="Unknown"/>
          <w:rFonts w:ascii="Georgia" w:eastAsia="Times New Roman" w:hAnsi="Georgia" w:cs="Times New Roman"/>
          <w:color w:val="424142"/>
          <w:sz w:val="32"/>
          <w:szCs w:val="32"/>
        </w:rPr>
      </w:pPr>
      <w:ins w:id="762" w:author="Unknown">
        <w:r w:rsidRPr="00E57895">
          <w:rPr>
            <w:rFonts w:ascii="Georgia" w:eastAsia="Times New Roman" w:hAnsi="Georgia" w:cs="Times New Roman"/>
            <w:color w:val="424142"/>
            <w:sz w:val="32"/>
            <w:szCs w:val="32"/>
          </w:rPr>
          <w:t xml:space="preserve">Here B decides in an identical manner, only now a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strategy is adopted, since B wishes to </w:t>
        </w:r>
        <w:proofErr w:type="spellStart"/>
        <w:r w:rsidRPr="00E57895">
          <w:rPr>
            <w:rFonts w:ascii="Georgia" w:eastAsia="Times New Roman" w:hAnsi="Georgia" w:cs="Times New Roman"/>
            <w:color w:val="424142"/>
            <w:sz w:val="32"/>
            <w:szCs w:val="32"/>
          </w:rPr>
          <w:t>minimise</w:t>
        </w:r>
        <w:proofErr w:type="spellEnd"/>
        <w:r w:rsidRPr="00E57895">
          <w:rPr>
            <w:rFonts w:ascii="Georgia" w:eastAsia="Times New Roman" w:hAnsi="Georgia" w:cs="Times New Roman"/>
            <w:color w:val="424142"/>
            <w:sz w:val="32"/>
            <w:szCs w:val="32"/>
          </w:rPr>
          <w:t xml:space="preserve"> the market share </w:t>
        </w:r>
        <w:r w:rsidRPr="00E57895">
          <w:rPr>
            <w:rFonts w:ascii="Georgia" w:eastAsia="Times New Roman" w:hAnsi="Georgia" w:cs="Times New Roman"/>
            <w:color w:val="424142"/>
            <w:sz w:val="32"/>
            <w:szCs w:val="32"/>
          </w:rPr>
          <w:lastRenderedPageBreak/>
          <w:t xml:space="preserve">of A (and therefore, </w:t>
        </w:r>
        <w:proofErr w:type="spellStart"/>
        <w:r w:rsidRPr="00E57895">
          <w:rPr>
            <w:rFonts w:ascii="Georgia" w:eastAsia="Times New Roman" w:hAnsi="Georgia" w:cs="Times New Roman"/>
            <w:color w:val="424142"/>
            <w:sz w:val="32"/>
            <w:szCs w:val="32"/>
          </w:rPr>
          <w:t>maximise</w:t>
        </w:r>
        <w:proofErr w:type="spellEnd"/>
        <w:r w:rsidRPr="00E57895">
          <w:rPr>
            <w:rFonts w:ascii="Georgia" w:eastAsia="Times New Roman" w:hAnsi="Georgia" w:cs="Times New Roman"/>
            <w:color w:val="424142"/>
            <w:sz w:val="32"/>
            <w:szCs w:val="32"/>
          </w:rPr>
          <w:t xml:space="preserve"> his own share). He, therefore, selects the least of the column maximum. If he chooses strategy 1, the worst than can happen is that A gets a 55% share.</w:t>
        </w:r>
      </w:ins>
    </w:p>
    <w:p w:rsidR="00E57895" w:rsidRPr="00E57895" w:rsidRDefault="00E57895" w:rsidP="00E57895">
      <w:pPr>
        <w:spacing w:after="288" w:line="360" w:lineRule="atLeast"/>
        <w:textAlignment w:val="baseline"/>
        <w:rPr>
          <w:ins w:id="763" w:author="Unknown"/>
          <w:rFonts w:ascii="Georgia" w:eastAsia="Times New Roman" w:hAnsi="Georgia" w:cs="Times New Roman"/>
          <w:color w:val="424142"/>
          <w:sz w:val="32"/>
          <w:szCs w:val="32"/>
        </w:rPr>
      </w:pPr>
      <w:ins w:id="764" w:author="Unknown">
        <w:r w:rsidRPr="00E57895">
          <w:rPr>
            <w:rFonts w:ascii="Georgia" w:eastAsia="Times New Roman" w:hAnsi="Georgia" w:cs="Times New Roman"/>
            <w:color w:val="424142"/>
            <w:sz w:val="32"/>
            <w:szCs w:val="32"/>
          </w:rPr>
          <w:t>In this situation, both strategies result in the same expected outcome, a market share for A of 55%. This equilibrium solution is called a saddle- point, and represents a position where neither A nor B would wish to change their decisions.</w:t>
        </w:r>
      </w:ins>
    </w:p>
    <w:p w:rsidR="00E57895" w:rsidRPr="00E57895" w:rsidRDefault="00E57895" w:rsidP="00E57895">
      <w:pPr>
        <w:spacing w:after="288" w:line="360" w:lineRule="atLeast"/>
        <w:textAlignment w:val="baseline"/>
        <w:rPr>
          <w:ins w:id="765" w:author="Unknown"/>
          <w:rFonts w:ascii="Georgia" w:eastAsia="Times New Roman" w:hAnsi="Georgia" w:cs="Times New Roman"/>
          <w:color w:val="424142"/>
          <w:sz w:val="32"/>
          <w:szCs w:val="32"/>
        </w:rPr>
      </w:pPr>
      <w:ins w:id="766" w:author="Unknown">
        <w:r w:rsidRPr="00E57895">
          <w:rPr>
            <w:rFonts w:ascii="Georgia" w:eastAsia="Times New Roman" w:hAnsi="Georgia" w:cs="Times New Roman"/>
            <w:color w:val="424142"/>
            <w:sz w:val="32"/>
            <w:szCs w:val="32"/>
          </w:rPr>
          <w:t>Such saddle-points, where the row minimum equals the col</w:t>
        </w:r>
        <w:r w:rsidRPr="00E57895">
          <w:rPr>
            <w:rFonts w:ascii="Georgia" w:eastAsia="Times New Roman" w:hAnsi="Georgia" w:cs="Times New Roman"/>
            <w:color w:val="424142"/>
            <w:sz w:val="32"/>
            <w:szCs w:val="32"/>
          </w:rPr>
          <w:softHyphen/>
          <w:t>umn maximum, need not always exist. Where there is no such point, the optimal choice will be a mix of strategies, where different choices are made in fixed proportions.</w:t>
        </w:r>
      </w:ins>
    </w:p>
    <w:p w:rsidR="00E57895" w:rsidRPr="00E57895" w:rsidRDefault="00E57895" w:rsidP="00E57895">
      <w:pPr>
        <w:spacing w:after="288" w:line="360" w:lineRule="atLeast"/>
        <w:textAlignment w:val="baseline"/>
        <w:rPr>
          <w:ins w:id="767" w:author="Unknown"/>
          <w:rFonts w:ascii="Georgia" w:eastAsia="Times New Roman" w:hAnsi="Georgia" w:cs="Times New Roman"/>
          <w:color w:val="424142"/>
          <w:sz w:val="32"/>
          <w:szCs w:val="32"/>
        </w:rPr>
      </w:pPr>
      <w:ins w:id="768" w:author="Unknown">
        <w:r w:rsidRPr="00E57895">
          <w:rPr>
            <w:rFonts w:ascii="Georgia" w:eastAsia="Times New Roman" w:hAnsi="Georgia" w:cs="Times New Roman"/>
            <w:color w:val="424142"/>
            <w:sz w:val="32"/>
            <w:szCs w:val="32"/>
          </w:rPr>
          <w:t>The choice of strategy could now be easily sim</w:t>
        </w:r>
        <w:r w:rsidRPr="00E57895">
          <w:rPr>
            <w:rFonts w:ascii="Georgia" w:eastAsia="Times New Roman" w:hAnsi="Georgia" w:cs="Times New Roman"/>
            <w:color w:val="424142"/>
            <w:sz w:val="32"/>
            <w:szCs w:val="32"/>
          </w:rPr>
          <w:softHyphen/>
          <w:t>plified. However B reacts, for A, choice 2 is al</w:t>
        </w:r>
        <w:r w:rsidRPr="00E57895">
          <w:rPr>
            <w:rFonts w:ascii="Georgia" w:eastAsia="Times New Roman" w:hAnsi="Georgia" w:cs="Times New Roman"/>
            <w:color w:val="424142"/>
            <w:sz w:val="32"/>
            <w:szCs w:val="32"/>
          </w:rPr>
          <w:softHyphen/>
          <w:t>ways better than choice 3 (results in a higher mar</w:t>
        </w:r>
        <w:r w:rsidRPr="00E57895">
          <w:rPr>
            <w:rFonts w:ascii="Georgia" w:eastAsia="Times New Roman" w:hAnsi="Georgia" w:cs="Times New Roman"/>
            <w:color w:val="424142"/>
            <w:sz w:val="32"/>
            <w:szCs w:val="32"/>
          </w:rPr>
          <w:softHyphen/>
          <w:t xml:space="preserve">ket share). Therefore, A will never choose strategy 3, and is said to be dominated by 2. From B’s point of view, strategy 1 is always better than strategy 2, since 1 always results in a lower market share for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(higher share for B).</w:t>
        </w:r>
      </w:ins>
    </w:p>
    <w:p w:rsidR="00E57895" w:rsidRPr="00E57895" w:rsidRDefault="00E57895" w:rsidP="00E57895">
      <w:pPr>
        <w:spacing w:after="288" w:line="360" w:lineRule="atLeast"/>
        <w:textAlignment w:val="baseline"/>
        <w:rPr>
          <w:ins w:id="769" w:author="Unknown"/>
          <w:rFonts w:ascii="Georgia" w:eastAsia="Times New Roman" w:hAnsi="Georgia" w:cs="Times New Roman"/>
          <w:color w:val="424142"/>
          <w:sz w:val="32"/>
          <w:szCs w:val="32"/>
        </w:rPr>
      </w:pPr>
      <w:ins w:id="770" w:author="Unknown">
        <w:r w:rsidRPr="00E57895">
          <w:rPr>
            <w:rFonts w:ascii="Georgia" w:eastAsia="Times New Roman" w:hAnsi="Georgia" w:cs="Times New Roman"/>
            <w:color w:val="424142"/>
            <w:sz w:val="32"/>
            <w:szCs w:val="32"/>
          </w:rPr>
          <w:t>To calculate the optimum strategy when there is no saddle-point, we may consider the general 2×2 pay-off matrix shown below:</w:t>
        </w:r>
      </w:ins>
    </w:p>
    <w:p w:rsidR="00E57895" w:rsidRPr="00E57895" w:rsidRDefault="00E57895" w:rsidP="00E57895">
      <w:pPr>
        <w:spacing w:after="0" w:line="360" w:lineRule="atLeast"/>
        <w:textAlignment w:val="baseline"/>
        <w:rPr>
          <w:ins w:id="771" w:author="Unknown"/>
          <w:rFonts w:ascii="Georgia" w:eastAsia="Times New Roman" w:hAnsi="Georgia" w:cs="Times New Roman"/>
          <w:color w:val="424142"/>
          <w:sz w:val="32"/>
          <w:szCs w:val="32"/>
        </w:rPr>
      </w:pPr>
      <w:ins w:id="772" w:author="Unknown">
        <w:r w:rsidRPr="00E57895">
          <w:rPr>
            <w:rFonts w:ascii="Georgia" w:eastAsia="Times New Roman" w:hAnsi="Georgia" w:cs="Times New Roman"/>
            <w:color w:val="424142"/>
            <w:sz w:val="32"/>
            <w:szCs w:val="32"/>
          </w:rPr>
          <w:t xml:space="preserve">Let the proportion of times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plays strategy I be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Then if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is the proportion of times A plays strategy II,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1 —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Similarly, let P</w:t>
        </w:r>
        <w:r w:rsidRPr="00E57895">
          <w:rPr>
            <w:rFonts w:ascii="Georgia" w:eastAsia="Times New Roman" w:hAnsi="Georgia" w:cs="Times New Roman"/>
            <w:color w:val="424142"/>
            <w:sz w:val="24"/>
            <w:szCs w:val="24"/>
            <w:bdr w:val="none" w:sz="0" w:space="0" w:color="auto" w:frame="1"/>
            <w:vertAlign w:val="subscript"/>
          </w:rPr>
          <w:t>3</w:t>
        </w:r>
        <w:r w:rsidRPr="00E57895">
          <w:rPr>
            <w:rFonts w:ascii="Georgia" w:eastAsia="Times New Roman" w:hAnsi="Georgia" w:cs="Times New Roman"/>
            <w:color w:val="424142"/>
            <w:sz w:val="32"/>
            <w:szCs w:val="32"/>
          </w:rPr>
          <w:t>and p</w:t>
        </w:r>
        <w:r w:rsidRPr="00E57895">
          <w:rPr>
            <w:rFonts w:ascii="Georgia" w:eastAsia="Times New Roman" w:hAnsi="Georgia" w:cs="Times New Roman"/>
            <w:color w:val="424142"/>
            <w:sz w:val="24"/>
            <w:szCs w:val="24"/>
            <w:bdr w:val="none" w:sz="0" w:space="0" w:color="auto" w:frame="1"/>
            <w:vertAlign w:val="subscript"/>
          </w:rPr>
          <w:t>4 </w:t>
        </w:r>
        <w:r w:rsidRPr="00E57895">
          <w:rPr>
            <w:rFonts w:ascii="Georgia" w:eastAsia="Times New Roman" w:hAnsi="Georgia" w:cs="Times New Roman"/>
            <w:color w:val="424142"/>
            <w:sz w:val="32"/>
            <w:szCs w:val="32"/>
          </w:rPr>
          <w:t>represent the mixed proportions for B playing I and II, and therefore, p</w:t>
        </w:r>
        <w:r w:rsidRPr="00E57895">
          <w:rPr>
            <w:rFonts w:ascii="Georgia" w:eastAsia="Times New Roman" w:hAnsi="Georgia" w:cs="Times New Roman"/>
            <w:color w:val="424142"/>
            <w:sz w:val="24"/>
            <w:szCs w:val="24"/>
            <w:bdr w:val="none" w:sz="0" w:space="0" w:color="auto" w:frame="1"/>
            <w:vertAlign w:val="subscript"/>
          </w:rPr>
          <w:t>3</w:t>
        </w:r>
        <w:r w:rsidRPr="00E57895">
          <w:rPr>
            <w:rFonts w:ascii="Georgia" w:eastAsia="Times New Roman" w:hAnsi="Georgia" w:cs="Times New Roman"/>
            <w:color w:val="424142"/>
            <w:sz w:val="32"/>
            <w:szCs w:val="32"/>
          </w:rPr>
          <w:t> + p</w:t>
        </w:r>
        <w:r w:rsidRPr="00E57895">
          <w:rPr>
            <w:rFonts w:ascii="Georgia" w:eastAsia="Times New Roman" w:hAnsi="Georgia" w:cs="Times New Roman"/>
            <w:color w:val="424142"/>
            <w:sz w:val="24"/>
            <w:szCs w:val="24"/>
            <w:bdr w:val="none" w:sz="0" w:space="0" w:color="auto" w:frame="1"/>
            <w:vertAlign w:val="subscript"/>
          </w:rPr>
          <w:t>4</w:t>
        </w:r>
        <w:r w:rsidRPr="00E57895">
          <w:rPr>
            <w:rFonts w:ascii="Georgia" w:eastAsia="Times New Roman" w:hAnsi="Georgia" w:cs="Times New Roman"/>
            <w:color w:val="424142"/>
            <w:sz w:val="32"/>
            <w:szCs w:val="32"/>
          </w:rPr>
          <w:t> = 1.</w:t>
        </w:r>
      </w:ins>
    </w:p>
    <w:p w:rsidR="00E57895" w:rsidRPr="00E57895" w:rsidRDefault="00E57895" w:rsidP="00E57895">
      <w:pPr>
        <w:spacing w:after="0" w:line="360" w:lineRule="atLeast"/>
        <w:textAlignment w:val="baseline"/>
        <w:rPr>
          <w:ins w:id="773"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13685" cy="1085215"/>
            <wp:effectExtent l="19050" t="0" r="5715" b="0"/>
            <wp:docPr id="43" name="Picture 43" descr="http://cdn.economicsdiscussion.net/wp-content/uploads/2016/04/clip_image084_thumb-1.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dn.economicsdiscussion.net/wp-content/uploads/2016/04/clip_image084_thumb-1.jpg">
                      <a:hlinkClick r:id="rId87"/>
                    </pic:cNvPr>
                    <pic:cNvPicPr>
                      <a:picLocks noChangeAspect="1" noChangeArrowheads="1"/>
                    </pic:cNvPicPr>
                  </pic:nvPicPr>
                  <pic:blipFill>
                    <a:blip r:embed="rId88"/>
                    <a:srcRect/>
                    <a:stretch>
                      <a:fillRect/>
                    </a:stretch>
                  </pic:blipFill>
                  <pic:spPr bwMode="auto">
                    <a:xfrm>
                      <a:off x="0" y="0"/>
                      <a:ext cx="2813685" cy="108521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774" w:author="Unknown"/>
          <w:rFonts w:ascii="Georgia" w:eastAsia="Times New Roman" w:hAnsi="Georgia" w:cs="Times New Roman"/>
          <w:color w:val="424142"/>
          <w:sz w:val="32"/>
          <w:szCs w:val="32"/>
        </w:rPr>
      </w:pPr>
      <w:ins w:id="775" w:author="Unknown">
        <w:r w:rsidRPr="00E57895">
          <w:rPr>
            <w:rFonts w:ascii="Georgia" w:eastAsia="Times New Roman" w:hAnsi="Georgia" w:cs="Times New Roman"/>
            <w:color w:val="424142"/>
            <w:sz w:val="32"/>
            <w:szCs w:val="32"/>
          </w:rPr>
          <w:t>The problem simply boils down to finding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p</w:t>
        </w:r>
        <w:r w:rsidRPr="00E57895">
          <w:rPr>
            <w:rFonts w:ascii="Georgia" w:eastAsia="Times New Roman" w:hAnsi="Georgia" w:cs="Times New Roman"/>
            <w:color w:val="424142"/>
            <w:sz w:val="24"/>
            <w:szCs w:val="24"/>
            <w:bdr w:val="none" w:sz="0" w:space="0" w:color="auto" w:frame="1"/>
            <w:vertAlign w:val="subscript"/>
          </w:rPr>
          <w:t>4</w:t>
        </w:r>
        <w:r w:rsidRPr="00E57895">
          <w:rPr>
            <w:rFonts w:ascii="Georgia" w:eastAsia="Times New Roman" w:hAnsi="Georgia" w:cs="Times New Roman"/>
            <w:color w:val="424142"/>
            <w:sz w:val="32"/>
            <w:szCs w:val="32"/>
          </w:rPr>
          <w:t xml:space="preserve">. To do this we need the concept of the value of a game (V). This is simply the net result of the game when only optimum strategies are adopted. In </w:t>
        </w:r>
        <w:r w:rsidRPr="00E57895">
          <w:rPr>
            <w:rFonts w:ascii="Georgia" w:eastAsia="Times New Roman" w:hAnsi="Georgia" w:cs="Times New Roman"/>
            <w:color w:val="424142"/>
            <w:sz w:val="32"/>
            <w:szCs w:val="32"/>
          </w:rPr>
          <w:lastRenderedPageBreak/>
          <w:t>terms of our notation, the expected value of the game [.E'(V)] is expressed as:</w:t>
        </w:r>
      </w:ins>
    </w:p>
    <w:p w:rsidR="00E57895" w:rsidRPr="00E57895" w:rsidRDefault="00E57895" w:rsidP="00E57895">
      <w:pPr>
        <w:spacing w:after="0" w:line="360" w:lineRule="atLeast"/>
        <w:textAlignment w:val="baseline"/>
        <w:rPr>
          <w:ins w:id="776"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3004185" cy="3928745"/>
            <wp:effectExtent l="19050" t="0" r="5715" b="0"/>
            <wp:docPr id="44" name="Picture 44" descr="Expected value of the game">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xpected value of the game">
                      <a:hlinkClick r:id="rId89"/>
                    </pic:cNvPr>
                    <pic:cNvPicPr>
                      <a:picLocks noChangeAspect="1" noChangeArrowheads="1"/>
                    </pic:cNvPicPr>
                  </pic:nvPicPr>
                  <pic:blipFill>
                    <a:blip r:embed="rId90"/>
                    <a:srcRect/>
                    <a:stretch>
                      <a:fillRect/>
                    </a:stretch>
                  </pic:blipFill>
                  <pic:spPr bwMode="auto">
                    <a:xfrm>
                      <a:off x="0" y="0"/>
                      <a:ext cx="3004185" cy="392874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777" w:author="Unknown"/>
          <w:rFonts w:ascii="Georgia" w:eastAsia="Times New Roman" w:hAnsi="Georgia" w:cs="Times New Roman"/>
          <w:color w:val="424142"/>
          <w:sz w:val="32"/>
          <w:szCs w:val="32"/>
        </w:rPr>
      </w:pPr>
      <w:ins w:id="778" w:author="Unknown">
        <w:r w:rsidRPr="00E57895">
          <w:rPr>
            <w:rFonts w:ascii="Georgia" w:eastAsia="Times New Roman" w:hAnsi="Georgia" w:cs="Times New Roman"/>
            <w:color w:val="424142"/>
            <w:sz w:val="32"/>
            <w:szCs w:val="32"/>
          </w:rPr>
          <w:t>The six simultaneous equations can now be sol</w:t>
        </w:r>
        <w:r w:rsidRPr="00E57895">
          <w:rPr>
            <w:rFonts w:ascii="Georgia" w:eastAsia="Times New Roman" w:hAnsi="Georgia" w:cs="Times New Roman"/>
            <w:color w:val="424142"/>
            <w:sz w:val="32"/>
            <w:szCs w:val="32"/>
          </w:rPr>
          <w:softHyphen/>
          <w:t>ved for six values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P</w:t>
        </w:r>
        <w:r w:rsidRPr="00E57895">
          <w:rPr>
            <w:rFonts w:ascii="Georgia" w:eastAsia="Times New Roman" w:hAnsi="Georgia" w:cs="Times New Roman"/>
            <w:color w:val="424142"/>
            <w:sz w:val="24"/>
            <w:szCs w:val="24"/>
            <w:bdr w:val="none" w:sz="0" w:space="0" w:color="auto" w:frame="1"/>
            <w:vertAlign w:val="subscript"/>
          </w:rPr>
          <w:t>4</w:t>
        </w:r>
        <w:r w:rsidRPr="00E57895">
          <w:rPr>
            <w:rFonts w:ascii="Georgia" w:eastAsia="Times New Roman" w:hAnsi="Georgia" w:cs="Times New Roman"/>
            <w:color w:val="424142"/>
            <w:sz w:val="32"/>
            <w:szCs w:val="32"/>
          </w:rPr>
          <w:t>and λ</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λ</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(for obtaining solutions we have added two artificial variables).</w:t>
        </w:r>
      </w:ins>
    </w:p>
    <w:p w:rsidR="00E57895" w:rsidRPr="00E57895" w:rsidRDefault="00E57895" w:rsidP="00E57895">
      <w:pPr>
        <w:spacing w:after="0" w:line="360" w:lineRule="atLeast"/>
        <w:textAlignment w:val="baseline"/>
        <w:rPr>
          <w:ins w:id="779" w:author="Unknown"/>
          <w:rFonts w:ascii="Georgia" w:eastAsia="Times New Roman" w:hAnsi="Georgia" w:cs="Times New Roman"/>
          <w:color w:val="424142"/>
          <w:sz w:val="32"/>
          <w:szCs w:val="32"/>
        </w:rPr>
      </w:pPr>
      <w:ins w:id="780" w:author="Unknown">
        <w:r w:rsidRPr="00E57895">
          <w:rPr>
            <w:rFonts w:ascii="Georgia" w:eastAsia="Times New Roman" w:hAnsi="Georgia" w:cs="Times New Roman"/>
            <w:color w:val="424142"/>
            <w:sz w:val="32"/>
            <w:szCs w:val="32"/>
          </w:rPr>
          <w:t>If, for instance, (1) is multiplied by b</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and (2) is multiplied by α</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we get</w:t>
        </w:r>
      </w:ins>
    </w:p>
    <w:p w:rsidR="00E57895" w:rsidRPr="00E57895" w:rsidRDefault="00E57895" w:rsidP="00E57895">
      <w:pPr>
        <w:spacing w:after="0" w:line="360" w:lineRule="atLeast"/>
        <w:textAlignment w:val="baseline"/>
        <w:rPr>
          <w:ins w:id="781"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190750" cy="482600"/>
            <wp:effectExtent l="19050" t="0" r="0" b="0"/>
            <wp:docPr id="45" name="Picture 45" descr="clip_image08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ip_image088">
                      <a:hlinkClick r:id="rId91"/>
                    </pic:cNvPr>
                    <pic:cNvPicPr>
                      <a:picLocks noChangeAspect="1" noChangeArrowheads="1"/>
                    </pic:cNvPicPr>
                  </pic:nvPicPr>
                  <pic:blipFill>
                    <a:blip r:embed="rId92"/>
                    <a:srcRect/>
                    <a:stretch>
                      <a:fillRect/>
                    </a:stretch>
                  </pic:blipFill>
                  <pic:spPr bwMode="auto">
                    <a:xfrm>
                      <a:off x="0" y="0"/>
                      <a:ext cx="2190750" cy="48260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782"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lastRenderedPageBreak/>
        <w:drawing>
          <wp:inline distT="0" distB="0" distL="0" distR="0">
            <wp:extent cx="2783205" cy="5536565"/>
            <wp:effectExtent l="19050" t="0" r="0" b="0"/>
            <wp:docPr id="46" name="Picture 46" descr="clip_image09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lip_image090">
                      <a:hlinkClick r:id="rId93"/>
                    </pic:cNvPr>
                    <pic:cNvPicPr>
                      <a:picLocks noChangeAspect="1" noChangeArrowheads="1"/>
                    </pic:cNvPicPr>
                  </pic:nvPicPr>
                  <pic:blipFill>
                    <a:blip r:embed="rId94"/>
                    <a:srcRect/>
                    <a:stretch>
                      <a:fillRect/>
                    </a:stretch>
                  </pic:blipFill>
                  <pic:spPr bwMode="auto">
                    <a:xfrm>
                      <a:off x="0" y="0"/>
                      <a:ext cx="2783205" cy="5536565"/>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783" w:author="Unknown"/>
          <w:rFonts w:ascii="Georgia" w:eastAsia="Times New Roman" w:hAnsi="Georgia" w:cs="Times New Roman"/>
          <w:color w:val="424142"/>
          <w:sz w:val="32"/>
          <w:szCs w:val="32"/>
        </w:rPr>
      </w:pPr>
      <w:ins w:id="784" w:author="Unknown">
        <w:r w:rsidRPr="00E57895">
          <w:rPr>
            <w:rFonts w:ascii="Georgia" w:eastAsia="Times New Roman" w:hAnsi="Georgia" w:cs="Times New Roman"/>
            <w:b/>
            <w:bCs/>
            <w:color w:val="424142"/>
            <w:sz w:val="32"/>
          </w:rPr>
          <w:t>This is known as the method of oddments which can simply be stated as follows:</w:t>
        </w:r>
      </w:ins>
    </w:p>
    <w:p w:rsidR="00E57895" w:rsidRPr="00E57895" w:rsidRDefault="00E57895" w:rsidP="00E57895">
      <w:pPr>
        <w:spacing w:after="0" w:line="360" w:lineRule="atLeast"/>
        <w:textAlignment w:val="baseline"/>
        <w:rPr>
          <w:ins w:id="785" w:author="Unknown"/>
          <w:rFonts w:ascii="Georgia" w:eastAsia="Times New Roman" w:hAnsi="Georgia" w:cs="Times New Roman"/>
          <w:color w:val="424142"/>
          <w:sz w:val="32"/>
          <w:szCs w:val="32"/>
        </w:rPr>
      </w:pPr>
      <w:ins w:id="786" w:author="Unknown">
        <w:r w:rsidRPr="00E57895">
          <w:rPr>
            <w:rFonts w:ascii="Georgia" w:eastAsia="Times New Roman" w:hAnsi="Georgia" w:cs="Times New Roman"/>
            <w:color w:val="424142"/>
            <w:sz w:val="32"/>
            <w:szCs w:val="32"/>
          </w:rPr>
          <w:t>The proportion of times A plays strategy I, is simply the ratio of the absolute value of the other row difference to the absolute value of that row dif</w:t>
        </w:r>
        <w:r w:rsidRPr="00E57895">
          <w:rPr>
            <w:rFonts w:ascii="Georgia" w:eastAsia="Times New Roman" w:hAnsi="Georgia" w:cs="Times New Roman"/>
            <w:color w:val="424142"/>
            <w:sz w:val="32"/>
            <w:szCs w:val="32"/>
          </w:rPr>
          <w:softHyphen/>
          <w:t xml:space="preserve">ference. (In terms of our notation, if A plays I and II in the ratio </w:t>
        </w:r>
        <w:proofErr w:type="gramStart"/>
        <w:r w:rsidRPr="00E57895">
          <w:rPr>
            <w:rFonts w:ascii="Georgia" w:eastAsia="Times New Roman" w:hAnsi="Georgia" w:cs="Times New Roman"/>
            <w:color w:val="424142"/>
            <w:sz w:val="32"/>
            <w:szCs w:val="32"/>
          </w:rPr>
          <w:t>x :</w:t>
        </w:r>
        <w:proofErr w:type="gramEnd"/>
        <w:r w:rsidRPr="00E57895">
          <w:rPr>
            <w:rFonts w:ascii="Georgia" w:eastAsia="Times New Roman" w:hAnsi="Georgia" w:cs="Times New Roman"/>
            <w:color w:val="424142"/>
            <w:sz w:val="32"/>
            <w:szCs w:val="32"/>
          </w:rPr>
          <w:t xml:space="preserve"> y, p</w:t>
        </w:r>
        <w:r w:rsidRPr="00E57895">
          <w:rPr>
            <w:rFonts w:ascii="Georgia" w:eastAsia="Times New Roman" w:hAnsi="Georgia" w:cs="Times New Roman"/>
            <w:color w:val="424142"/>
            <w:sz w:val="24"/>
            <w:szCs w:val="24"/>
            <w:bdr w:val="none" w:sz="0" w:space="0" w:color="auto" w:frame="1"/>
            <w:vertAlign w:val="subscript"/>
          </w:rPr>
          <w:t>1</w:t>
        </w:r>
        <w:r w:rsidRPr="00E57895">
          <w:rPr>
            <w:rFonts w:ascii="Georgia" w:eastAsia="Times New Roman" w:hAnsi="Georgia" w:cs="Times New Roman"/>
            <w:color w:val="424142"/>
            <w:sz w:val="32"/>
            <w:szCs w:val="32"/>
          </w:rPr>
          <w:t> = x/(x + y) and p</w:t>
        </w:r>
        <w:r w:rsidRPr="00E57895">
          <w:rPr>
            <w:rFonts w:ascii="Georgia" w:eastAsia="Times New Roman" w:hAnsi="Georgia" w:cs="Times New Roman"/>
            <w:color w:val="424142"/>
            <w:sz w:val="24"/>
            <w:szCs w:val="24"/>
            <w:bdr w:val="none" w:sz="0" w:space="0" w:color="auto" w:frame="1"/>
            <w:vertAlign w:val="subscript"/>
          </w:rPr>
          <w:t>2</w:t>
        </w:r>
        <w:r w:rsidRPr="00E57895">
          <w:rPr>
            <w:rFonts w:ascii="Georgia" w:eastAsia="Times New Roman" w:hAnsi="Georgia" w:cs="Times New Roman"/>
            <w:color w:val="424142"/>
            <w:sz w:val="32"/>
            <w:szCs w:val="32"/>
          </w:rPr>
          <w:t> = y/(x + y).</w:t>
        </w:r>
      </w:ins>
    </w:p>
    <w:p w:rsidR="00E57895" w:rsidRPr="00E57895" w:rsidRDefault="00E57895" w:rsidP="00E57895">
      <w:pPr>
        <w:spacing w:after="288" w:line="360" w:lineRule="atLeast"/>
        <w:textAlignment w:val="baseline"/>
        <w:rPr>
          <w:ins w:id="787" w:author="Unknown"/>
          <w:rFonts w:ascii="Georgia" w:eastAsia="Times New Roman" w:hAnsi="Georgia" w:cs="Times New Roman"/>
          <w:color w:val="424142"/>
          <w:sz w:val="32"/>
          <w:szCs w:val="32"/>
        </w:rPr>
      </w:pPr>
      <w:ins w:id="788" w:author="Unknown">
        <w:r w:rsidRPr="00E57895">
          <w:rPr>
            <w:rFonts w:ascii="Georgia" w:eastAsia="Times New Roman" w:hAnsi="Georgia" w:cs="Times New Roman"/>
            <w:color w:val="424142"/>
            <w:sz w:val="32"/>
            <w:szCs w:val="32"/>
          </w:rPr>
          <w:t>Thus, the proportion of times B plays his strat</w:t>
        </w:r>
        <w:r w:rsidRPr="00E57895">
          <w:rPr>
            <w:rFonts w:ascii="Georgia" w:eastAsia="Times New Roman" w:hAnsi="Georgia" w:cs="Times New Roman"/>
            <w:color w:val="424142"/>
            <w:sz w:val="32"/>
            <w:szCs w:val="32"/>
          </w:rPr>
          <w:softHyphen/>
          <w:t>egy I is the ratio of the absolute value of the other column difference to the absolute value of that column difference.</w:t>
        </w:r>
      </w:ins>
    </w:p>
    <w:p w:rsidR="00E57895" w:rsidRPr="00E57895" w:rsidRDefault="00E57895" w:rsidP="00E57895">
      <w:pPr>
        <w:spacing w:after="0" w:line="360" w:lineRule="atLeast"/>
        <w:textAlignment w:val="baseline"/>
        <w:outlineLvl w:val="3"/>
        <w:rPr>
          <w:ins w:id="789" w:author="Unknown"/>
          <w:rFonts w:ascii="Georgia" w:eastAsia="Times New Roman" w:hAnsi="Georgia" w:cs="Times New Roman"/>
          <w:b/>
          <w:bCs/>
          <w:color w:val="000000"/>
          <w:sz w:val="32"/>
          <w:szCs w:val="32"/>
        </w:rPr>
      </w:pPr>
      <w:ins w:id="790" w:author="Unknown">
        <w:r w:rsidRPr="00E57895">
          <w:rPr>
            <w:rFonts w:ascii="Georgia" w:eastAsia="Times New Roman" w:hAnsi="Georgia" w:cs="Times New Roman"/>
            <w:b/>
            <w:bCs/>
            <w:color w:val="000000"/>
            <w:sz w:val="32"/>
            <w:szCs w:val="32"/>
            <w:bdr w:val="none" w:sz="0" w:space="0" w:color="auto" w:frame="1"/>
          </w:rPr>
          <w:t>Properties of Saddle Points:</w:t>
        </w:r>
      </w:ins>
    </w:p>
    <w:p w:rsidR="00E57895" w:rsidRPr="00E57895" w:rsidRDefault="00E57895" w:rsidP="00E57895">
      <w:pPr>
        <w:spacing w:after="288" w:line="360" w:lineRule="atLeast"/>
        <w:textAlignment w:val="baseline"/>
        <w:rPr>
          <w:ins w:id="791" w:author="Unknown"/>
          <w:rFonts w:ascii="Georgia" w:eastAsia="Times New Roman" w:hAnsi="Georgia" w:cs="Times New Roman"/>
          <w:color w:val="424142"/>
          <w:sz w:val="32"/>
          <w:szCs w:val="32"/>
        </w:rPr>
      </w:pPr>
      <w:ins w:id="792" w:author="Unknown">
        <w:r w:rsidRPr="00E57895">
          <w:rPr>
            <w:rFonts w:ascii="Georgia" w:eastAsia="Times New Roman" w:hAnsi="Georgia" w:cs="Times New Roman"/>
            <w:color w:val="424142"/>
            <w:sz w:val="32"/>
            <w:szCs w:val="32"/>
          </w:rPr>
          <w:lastRenderedPageBreak/>
          <w:t xml:space="preserve">The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or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strategies have a num</w:t>
        </w:r>
        <w:r w:rsidRPr="00E57895">
          <w:rPr>
            <w:rFonts w:ascii="Georgia" w:eastAsia="Times New Roman" w:hAnsi="Georgia" w:cs="Times New Roman"/>
            <w:color w:val="424142"/>
            <w:sz w:val="32"/>
            <w:szCs w:val="32"/>
          </w:rPr>
          <w:softHyphen/>
          <w:t xml:space="preserve">ber of important properties. W. J. </w:t>
        </w:r>
        <w:proofErr w:type="spellStart"/>
        <w:r w:rsidRPr="00E57895">
          <w:rPr>
            <w:rFonts w:ascii="Georgia" w:eastAsia="Times New Roman" w:hAnsi="Georgia" w:cs="Times New Roman"/>
            <w:color w:val="424142"/>
            <w:sz w:val="32"/>
            <w:szCs w:val="32"/>
          </w:rPr>
          <w:t>Baumol</w:t>
        </w:r>
        <w:proofErr w:type="spellEnd"/>
        <w:r w:rsidRPr="00E57895">
          <w:rPr>
            <w:rFonts w:ascii="Georgia" w:eastAsia="Times New Roman" w:hAnsi="Georgia" w:cs="Times New Roman"/>
            <w:color w:val="424142"/>
            <w:sz w:val="32"/>
            <w:szCs w:val="32"/>
          </w:rPr>
          <w:t xml:space="preserve"> has iden</w:t>
        </w:r>
        <w:r w:rsidRPr="00E57895">
          <w:rPr>
            <w:rFonts w:ascii="Georgia" w:eastAsia="Times New Roman" w:hAnsi="Georgia" w:cs="Times New Roman"/>
            <w:color w:val="424142"/>
            <w:sz w:val="32"/>
            <w:szCs w:val="32"/>
          </w:rPr>
          <w:softHyphen/>
          <w:t>tified the following two properties of such equilib</w:t>
        </w:r>
        <w:r w:rsidRPr="00E57895">
          <w:rPr>
            <w:rFonts w:ascii="Georgia" w:eastAsia="Times New Roman" w:hAnsi="Georgia" w:cs="Times New Roman"/>
            <w:color w:val="424142"/>
            <w:sz w:val="32"/>
            <w:szCs w:val="32"/>
          </w:rPr>
          <w:softHyphen/>
          <w:t>rium (saddle) points as the most important of all:</w:t>
        </w:r>
      </w:ins>
    </w:p>
    <w:p w:rsidR="00E57895" w:rsidRPr="00E57895" w:rsidRDefault="00E57895" w:rsidP="00E57895">
      <w:pPr>
        <w:spacing w:after="0" w:line="360" w:lineRule="atLeast"/>
        <w:textAlignment w:val="baseline"/>
        <w:rPr>
          <w:ins w:id="793" w:author="Unknown"/>
          <w:rFonts w:ascii="Georgia" w:eastAsia="Times New Roman" w:hAnsi="Georgia" w:cs="Times New Roman"/>
          <w:color w:val="424142"/>
          <w:sz w:val="32"/>
          <w:szCs w:val="32"/>
        </w:rPr>
      </w:pPr>
      <w:ins w:id="794" w:author="Unknown">
        <w:r w:rsidRPr="00E57895">
          <w:rPr>
            <w:rFonts w:ascii="Georgia" w:eastAsia="Times New Roman" w:hAnsi="Georgia" w:cs="Times New Roman"/>
            <w:b/>
            <w:bCs/>
            <w:color w:val="424142"/>
            <w:sz w:val="32"/>
            <w:szCs w:val="32"/>
            <w:bdr w:val="none" w:sz="0" w:space="0" w:color="auto" w:frame="1"/>
          </w:rPr>
          <w:t>Property 1:</w:t>
        </w:r>
      </w:ins>
    </w:p>
    <w:p w:rsidR="00E57895" w:rsidRPr="00E57895" w:rsidRDefault="00E57895" w:rsidP="00E57895">
      <w:pPr>
        <w:spacing w:after="288" w:line="360" w:lineRule="atLeast"/>
        <w:textAlignment w:val="baseline"/>
        <w:rPr>
          <w:ins w:id="795" w:author="Unknown"/>
          <w:rFonts w:ascii="Georgia" w:eastAsia="Times New Roman" w:hAnsi="Georgia" w:cs="Times New Roman"/>
          <w:color w:val="424142"/>
          <w:sz w:val="32"/>
          <w:szCs w:val="32"/>
        </w:rPr>
      </w:pPr>
      <w:ins w:id="796" w:author="Unknown">
        <w:r w:rsidRPr="00E57895">
          <w:rPr>
            <w:rFonts w:ascii="Georgia" w:eastAsia="Times New Roman" w:hAnsi="Georgia" w:cs="Times New Roman"/>
            <w:color w:val="424142"/>
            <w:sz w:val="32"/>
            <w:szCs w:val="32"/>
          </w:rPr>
          <w:t xml:space="preserve">This was called by </w:t>
        </w:r>
        <w:proofErr w:type="spellStart"/>
        <w:r w:rsidRPr="00E57895">
          <w:rPr>
            <w:rFonts w:ascii="Georgia" w:eastAsia="Times New Roman" w:hAnsi="Georgia" w:cs="Times New Roman"/>
            <w:color w:val="424142"/>
            <w:sz w:val="32"/>
            <w:szCs w:val="32"/>
          </w:rPr>
          <w:t>Baumol</w:t>
        </w:r>
        <w:proofErr w:type="spellEnd"/>
        <w:r w:rsidRPr="00E57895">
          <w:rPr>
            <w:rFonts w:ascii="Georgia" w:eastAsia="Times New Roman" w:hAnsi="Georgia" w:cs="Times New Roman"/>
            <w:color w:val="424142"/>
            <w:sz w:val="32"/>
            <w:szCs w:val="32"/>
          </w:rPr>
          <w:t xml:space="preserve"> the protective power of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strategies. According to </w:t>
        </w:r>
        <w:proofErr w:type="spellStart"/>
        <w:r w:rsidRPr="00E57895">
          <w:rPr>
            <w:rFonts w:ascii="Georgia" w:eastAsia="Times New Roman" w:hAnsi="Georgia" w:cs="Times New Roman"/>
            <w:color w:val="424142"/>
            <w:sz w:val="32"/>
            <w:szCs w:val="32"/>
          </w:rPr>
          <w:t>Baumol</w:t>
        </w:r>
        <w:proofErr w:type="spellEnd"/>
        <w:r w:rsidRPr="00E57895">
          <w:rPr>
            <w:rFonts w:ascii="Georgia" w:eastAsia="Times New Roman" w:hAnsi="Georgia" w:cs="Times New Roman"/>
            <w:color w:val="424142"/>
            <w:sz w:val="32"/>
            <w:szCs w:val="32"/>
          </w:rPr>
          <w:t xml:space="preserve">, a </w:t>
        </w:r>
        <w:proofErr w:type="spellStart"/>
        <w:r w:rsidRPr="00E57895">
          <w:rPr>
            <w:rFonts w:ascii="Georgia" w:eastAsia="Times New Roman" w:hAnsi="Georgia" w:cs="Times New Roman"/>
            <w:color w:val="424142"/>
            <w:sz w:val="32"/>
            <w:szCs w:val="32"/>
          </w:rPr>
          <w:t>max</w:t>
        </w:r>
        <w:r w:rsidRPr="00E57895">
          <w:rPr>
            <w:rFonts w:ascii="Georgia" w:eastAsia="Times New Roman" w:hAnsi="Georgia" w:cs="Times New Roman"/>
            <w:color w:val="424142"/>
            <w:sz w:val="32"/>
            <w:szCs w:val="32"/>
          </w:rPr>
          <w:softHyphen/>
          <w:t>imin</w:t>
        </w:r>
        <w:proofErr w:type="spellEnd"/>
        <w:r w:rsidRPr="00E57895">
          <w:rPr>
            <w:rFonts w:ascii="Georgia" w:eastAsia="Times New Roman" w:hAnsi="Georgia" w:cs="Times New Roman"/>
            <w:color w:val="424142"/>
            <w:sz w:val="32"/>
            <w:szCs w:val="32"/>
          </w:rPr>
          <w:t xml:space="preserve"> strategy offers both parties a measure of pro</w:t>
        </w:r>
        <w:r w:rsidRPr="00E57895">
          <w:rPr>
            <w:rFonts w:ascii="Georgia" w:eastAsia="Times New Roman" w:hAnsi="Georgia" w:cs="Times New Roman"/>
            <w:color w:val="424142"/>
            <w:sz w:val="32"/>
            <w:szCs w:val="32"/>
          </w:rPr>
          <w:softHyphen/>
          <w:t xml:space="preserve">tection in that A’s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gives him the largest share of market which B can be prevented from reducing any further, and B’s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w:t>
        </w:r>
        <w:r w:rsidRPr="00E57895">
          <w:rPr>
            <w:rFonts w:ascii="Georgia" w:eastAsia="Times New Roman" w:hAnsi="Georgia" w:cs="Times New Roman"/>
            <w:color w:val="424142"/>
            <w:sz w:val="32"/>
            <w:szCs w:val="32"/>
          </w:rPr>
          <w:softHyphen/>
          <w:t>egy offers B the lowest share of market for A, which A can be prevented from increasing any further.</w:t>
        </w:r>
      </w:ins>
    </w:p>
    <w:p w:rsidR="00E57895" w:rsidRPr="00E57895" w:rsidRDefault="00E57895" w:rsidP="00E57895">
      <w:pPr>
        <w:spacing w:after="288" w:line="360" w:lineRule="atLeast"/>
        <w:textAlignment w:val="baseline"/>
        <w:rPr>
          <w:ins w:id="797" w:author="Unknown"/>
          <w:rFonts w:ascii="Georgia" w:eastAsia="Times New Roman" w:hAnsi="Georgia" w:cs="Times New Roman"/>
          <w:color w:val="424142"/>
          <w:sz w:val="32"/>
          <w:szCs w:val="32"/>
        </w:rPr>
      </w:pPr>
      <w:ins w:id="798" w:author="Unknown">
        <w:r w:rsidRPr="00E57895">
          <w:rPr>
            <w:rFonts w:ascii="Georgia" w:eastAsia="Times New Roman" w:hAnsi="Georgia" w:cs="Times New Roman"/>
            <w:color w:val="424142"/>
            <w:sz w:val="32"/>
            <w:szCs w:val="32"/>
          </w:rPr>
          <w:t>A has set up the highest absolutely defensible floor un</w:t>
        </w:r>
        <w:r w:rsidRPr="00E57895">
          <w:rPr>
            <w:rFonts w:ascii="Georgia" w:eastAsia="Times New Roman" w:hAnsi="Georgia" w:cs="Times New Roman"/>
            <w:color w:val="424142"/>
            <w:sz w:val="32"/>
            <w:szCs w:val="32"/>
          </w:rPr>
          <w:softHyphen/>
          <w:t xml:space="preserve">der his earnings. Thus, when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plays strategy I, anything B does will either leave his market share at its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level, or raise it above that figure. Similarly, B’s use of his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strategy places the lowest possible ceiling over A’s pay-off.</w:t>
        </w:r>
      </w:ins>
    </w:p>
    <w:p w:rsidR="00E57895" w:rsidRPr="00E57895" w:rsidRDefault="00E57895" w:rsidP="00E57895">
      <w:pPr>
        <w:spacing w:after="288" w:line="360" w:lineRule="atLeast"/>
        <w:textAlignment w:val="baseline"/>
        <w:rPr>
          <w:ins w:id="799" w:author="Unknown"/>
          <w:rFonts w:ascii="Georgia" w:eastAsia="Times New Roman" w:hAnsi="Georgia" w:cs="Times New Roman"/>
          <w:color w:val="424142"/>
          <w:sz w:val="32"/>
          <w:szCs w:val="32"/>
        </w:rPr>
      </w:pPr>
      <w:ins w:id="800" w:author="Unknown">
        <w:r w:rsidRPr="00E57895">
          <w:rPr>
            <w:rFonts w:ascii="Georgia" w:eastAsia="Times New Roman" w:hAnsi="Georgia" w:cs="Times New Roman"/>
            <w:color w:val="424142"/>
            <w:sz w:val="32"/>
            <w:szCs w:val="32"/>
          </w:rPr>
          <w:t xml:space="preserve">By contrast, suppose A had chosen strategy II instead of his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 It is true that if B miscalculates and plays strategy I or IV, this offers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a</w:t>
        </w:r>
        <w:proofErr w:type="spellEnd"/>
        <w:r w:rsidRPr="00E57895">
          <w:rPr>
            <w:rFonts w:ascii="Georgia" w:eastAsia="Times New Roman" w:hAnsi="Georgia" w:cs="Times New Roman"/>
            <w:color w:val="424142"/>
            <w:sz w:val="32"/>
            <w:szCs w:val="32"/>
          </w:rPr>
          <w:t xml:space="preserve"> greater market share than the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pay-off, 18. But B then has available a better counterstrategy. He can choose strategy II, which (with A using his strategy II) will confine A to a 5 percent share of market.</w:t>
        </w:r>
      </w:ins>
    </w:p>
    <w:p w:rsidR="00E57895" w:rsidRPr="00E57895" w:rsidRDefault="00E57895" w:rsidP="00E57895">
      <w:pPr>
        <w:spacing w:after="288" w:line="360" w:lineRule="atLeast"/>
        <w:textAlignment w:val="baseline"/>
        <w:rPr>
          <w:ins w:id="801" w:author="Unknown"/>
          <w:rFonts w:ascii="Georgia" w:eastAsia="Times New Roman" w:hAnsi="Georgia" w:cs="Times New Roman"/>
          <w:color w:val="424142"/>
          <w:sz w:val="32"/>
          <w:szCs w:val="32"/>
        </w:rPr>
      </w:pPr>
      <w:ins w:id="802" w:author="Unknown">
        <w:r w:rsidRPr="00E57895">
          <w:rPr>
            <w:rFonts w:ascii="Georgia" w:eastAsia="Times New Roman" w:hAnsi="Georgia" w:cs="Times New Roman"/>
            <w:color w:val="424142"/>
            <w:sz w:val="32"/>
            <w:szCs w:val="32"/>
          </w:rPr>
          <w:t xml:space="preserve">In other words, by choosing a strategy other than his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A has left himself un</w:t>
        </w:r>
        <w:r w:rsidRPr="00E57895">
          <w:rPr>
            <w:rFonts w:ascii="Georgia" w:eastAsia="Times New Roman" w:hAnsi="Georgia" w:cs="Times New Roman"/>
            <w:color w:val="424142"/>
            <w:sz w:val="32"/>
            <w:szCs w:val="32"/>
          </w:rPr>
          <w:softHyphen/>
          <w:t xml:space="preserve">protected against a countermove by B which gives him,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less than his maximum-security-level share. Thus, the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or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strategy is designed to offer both sides maximum protection — it may well be described as the coward’s (or if one prefers, the prudent man’s) strategy.</w:t>
        </w:r>
      </w:ins>
    </w:p>
    <w:p w:rsidR="00E57895" w:rsidRPr="00E57895" w:rsidRDefault="00E57895" w:rsidP="00E57895">
      <w:pPr>
        <w:spacing w:after="0" w:line="360" w:lineRule="atLeast"/>
        <w:textAlignment w:val="baseline"/>
        <w:rPr>
          <w:ins w:id="803" w:author="Unknown"/>
          <w:rFonts w:ascii="Georgia" w:eastAsia="Times New Roman" w:hAnsi="Georgia" w:cs="Times New Roman"/>
          <w:color w:val="424142"/>
          <w:sz w:val="32"/>
          <w:szCs w:val="32"/>
        </w:rPr>
      </w:pPr>
      <w:ins w:id="804" w:author="Unknown">
        <w:r w:rsidRPr="00E57895">
          <w:rPr>
            <w:rFonts w:ascii="Georgia" w:eastAsia="Times New Roman" w:hAnsi="Georgia" w:cs="Times New Roman"/>
            <w:b/>
            <w:bCs/>
            <w:color w:val="424142"/>
            <w:sz w:val="32"/>
            <w:szCs w:val="32"/>
            <w:bdr w:val="none" w:sz="0" w:space="0" w:color="auto" w:frame="1"/>
          </w:rPr>
          <w:t>Property 2:</w:t>
        </w:r>
      </w:ins>
    </w:p>
    <w:p w:rsidR="00E57895" w:rsidRPr="00E57895" w:rsidRDefault="00E57895" w:rsidP="00E57895">
      <w:pPr>
        <w:spacing w:after="288" w:line="360" w:lineRule="atLeast"/>
        <w:textAlignment w:val="baseline"/>
        <w:rPr>
          <w:ins w:id="805" w:author="Unknown"/>
          <w:rFonts w:ascii="Georgia" w:eastAsia="Times New Roman" w:hAnsi="Georgia" w:cs="Times New Roman"/>
          <w:color w:val="424142"/>
          <w:sz w:val="32"/>
          <w:szCs w:val="32"/>
        </w:rPr>
      </w:pPr>
      <w:ins w:id="806" w:author="Unknown">
        <w:r w:rsidRPr="00E57895">
          <w:rPr>
            <w:rFonts w:ascii="Georgia" w:eastAsia="Times New Roman" w:hAnsi="Georgia" w:cs="Times New Roman"/>
            <w:color w:val="424142"/>
            <w:sz w:val="32"/>
            <w:szCs w:val="32"/>
          </w:rPr>
          <w:lastRenderedPageBreak/>
          <w:t xml:space="preserve">Where the pay-off matrix possesses saddle point, a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is the most advantageous strategy available to the one firm if the other firm chooses a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strategy. This explains why the co</w:t>
        </w:r>
        <w:r w:rsidRPr="00E57895">
          <w:rPr>
            <w:rFonts w:ascii="Georgia" w:eastAsia="Times New Roman" w:hAnsi="Georgia" w:cs="Times New Roman"/>
            <w:color w:val="424142"/>
            <w:sz w:val="32"/>
            <w:szCs w:val="32"/>
          </w:rPr>
          <w:softHyphen/>
          <w:t xml:space="preserve">incident pay-off matrix entry of the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-maxi- min strategy combination, is called an equilibrium or saddle point.</w:t>
        </w:r>
      </w:ins>
    </w:p>
    <w:p w:rsidR="00E57895" w:rsidRPr="00E57895" w:rsidRDefault="00E57895" w:rsidP="00E57895">
      <w:pPr>
        <w:spacing w:after="0" w:line="360" w:lineRule="atLeast"/>
        <w:textAlignment w:val="baseline"/>
        <w:rPr>
          <w:ins w:id="807" w:author="Unknown"/>
          <w:rFonts w:ascii="Georgia" w:eastAsia="Times New Roman" w:hAnsi="Georgia" w:cs="Times New Roman"/>
          <w:color w:val="424142"/>
          <w:sz w:val="32"/>
          <w:szCs w:val="32"/>
        </w:rPr>
      </w:pPr>
      <w:ins w:id="808" w:author="Unknown">
        <w:r w:rsidRPr="00E57895">
          <w:rPr>
            <w:rFonts w:ascii="Georgia" w:eastAsia="Times New Roman" w:hAnsi="Georgia" w:cs="Times New Roman"/>
            <w:color w:val="424142"/>
            <w:sz w:val="32"/>
            <w:szCs w:val="32"/>
          </w:rPr>
          <w:t xml:space="preserve">The implication, in </w:t>
        </w:r>
        <w:proofErr w:type="spellStart"/>
        <w:r w:rsidRPr="00E57895">
          <w:rPr>
            <w:rFonts w:ascii="Georgia" w:eastAsia="Times New Roman" w:hAnsi="Georgia" w:cs="Times New Roman"/>
            <w:color w:val="424142"/>
            <w:sz w:val="32"/>
            <w:szCs w:val="32"/>
          </w:rPr>
          <w:t>Baumol’s</w:t>
        </w:r>
        <w:proofErr w:type="spellEnd"/>
        <w:r w:rsidRPr="00E57895">
          <w:rPr>
            <w:rFonts w:ascii="Georgia" w:eastAsia="Times New Roman" w:hAnsi="Georgia" w:cs="Times New Roman"/>
            <w:color w:val="424142"/>
            <w:sz w:val="32"/>
            <w:szCs w:val="32"/>
          </w:rPr>
          <w:t xml:space="preserve"> own words, is that if one of the two firms plays its </w:t>
        </w:r>
        <w:proofErr w:type="spellStart"/>
        <w:r w:rsidRPr="00E57895">
          <w:rPr>
            <w:rFonts w:ascii="Georgia" w:eastAsia="Times New Roman" w:hAnsi="Georgia" w:cs="Times New Roman"/>
            <w:color w:val="424142"/>
            <w:sz w:val="32"/>
            <w:szCs w:val="32"/>
          </w:rPr>
          <w:t>min</w:t>
        </w:r>
        <w:r w:rsidRPr="00E57895">
          <w:rPr>
            <w:rFonts w:ascii="Georgia" w:eastAsia="Times New Roman" w:hAnsi="Georgia" w:cs="Times New Roman"/>
            <w:color w:val="424142"/>
            <w:sz w:val="32"/>
            <w:szCs w:val="32"/>
          </w:rPr>
          <w:softHyphen/>
          <w:t>imax</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the other is motivated to employ its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strategy because that is how it can achieve its largest market share. Equi</w:t>
        </w:r>
        <w:r w:rsidRPr="00E57895">
          <w:rPr>
            <w:rFonts w:ascii="Georgia" w:eastAsia="Times New Roman" w:hAnsi="Georgia" w:cs="Times New Roman"/>
            <w:color w:val="424142"/>
            <w:sz w:val="32"/>
            <w:szCs w:val="32"/>
          </w:rPr>
          <w:softHyphen/>
          <w:t>librium points therefore, possess an element of inner stability in that if one player adopts a strategy con</w:t>
        </w:r>
        <w:r w:rsidRPr="00E57895">
          <w:rPr>
            <w:rFonts w:ascii="Georgia" w:eastAsia="Times New Roman" w:hAnsi="Georgia" w:cs="Times New Roman"/>
            <w:color w:val="424142"/>
            <w:sz w:val="32"/>
            <w:szCs w:val="32"/>
          </w:rPr>
          <w:softHyphen/>
          <w:t>sistent with the attainment of such a point, the other player is also motivated to do so.”</w:t>
        </w:r>
      </w:ins>
    </w:p>
    <w:p w:rsidR="00E57895" w:rsidRPr="00E57895" w:rsidRDefault="00E57895" w:rsidP="00E57895">
      <w:pPr>
        <w:spacing w:after="0" w:line="360" w:lineRule="atLeast"/>
        <w:textAlignment w:val="baseline"/>
        <w:rPr>
          <w:ins w:id="809" w:author="Unknown"/>
          <w:rFonts w:ascii="Georgia" w:eastAsia="Times New Roman" w:hAnsi="Georgia" w:cs="Times New Roman"/>
          <w:color w:val="424142"/>
          <w:sz w:val="32"/>
          <w:szCs w:val="32"/>
        </w:rPr>
      </w:pPr>
      <w:ins w:id="810" w:author="Unknown">
        <w:r w:rsidRPr="00E57895">
          <w:rPr>
            <w:rFonts w:ascii="Georgia" w:eastAsia="Times New Roman" w:hAnsi="Georgia" w:cs="Times New Roman"/>
            <w:b/>
            <w:bCs/>
            <w:color w:val="424142"/>
            <w:sz w:val="32"/>
            <w:szCs w:val="32"/>
            <w:bdr w:val="none" w:sz="0" w:space="0" w:color="auto" w:frame="1"/>
          </w:rPr>
          <w:t>Example:</w:t>
        </w:r>
      </w:ins>
    </w:p>
    <w:p w:rsidR="00E57895" w:rsidRPr="00E57895" w:rsidRDefault="00E57895" w:rsidP="00E57895">
      <w:pPr>
        <w:spacing w:after="288" w:line="360" w:lineRule="atLeast"/>
        <w:textAlignment w:val="baseline"/>
        <w:rPr>
          <w:ins w:id="811" w:author="Unknown"/>
          <w:rFonts w:ascii="Georgia" w:eastAsia="Times New Roman" w:hAnsi="Georgia" w:cs="Times New Roman"/>
          <w:color w:val="424142"/>
          <w:sz w:val="32"/>
          <w:szCs w:val="32"/>
        </w:rPr>
      </w:pPr>
      <w:ins w:id="812" w:author="Unknown">
        <w:r w:rsidRPr="00E57895">
          <w:rPr>
            <w:rFonts w:ascii="Georgia" w:eastAsia="Times New Roman" w:hAnsi="Georgia" w:cs="Times New Roman"/>
            <w:color w:val="424142"/>
            <w:sz w:val="32"/>
            <w:szCs w:val="32"/>
          </w:rPr>
          <w:t>Determine the optimal strategies for each player in the following games. Also find out the value of each game to player X:</w:t>
        </w:r>
      </w:ins>
    </w:p>
    <w:p w:rsidR="00E57895" w:rsidRPr="00E57895" w:rsidRDefault="00E57895" w:rsidP="00E57895">
      <w:pPr>
        <w:spacing w:after="0" w:line="360" w:lineRule="atLeast"/>
        <w:textAlignment w:val="baseline"/>
        <w:rPr>
          <w:ins w:id="813" w:author="Unknown"/>
          <w:rFonts w:ascii="Georgia" w:eastAsia="Times New Roman" w:hAnsi="Georgia" w:cs="Times New Roman"/>
          <w:color w:val="424142"/>
          <w:sz w:val="32"/>
          <w:szCs w:val="32"/>
        </w:rPr>
      </w:pPr>
      <w:r>
        <w:rPr>
          <w:rFonts w:ascii="Georgia" w:eastAsia="Times New Roman" w:hAnsi="Georgia" w:cs="Times New Roman"/>
          <w:b/>
          <w:bCs/>
          <w:noProof/>
          <w:color w:val="888888"/>
          <w:sz w:val="32"/>
          <w:szCs w:val="32"/>
          <w:bdr w:val="none" w:sz="0" w:space="0" w:color="auto" w:frame="1"/>
        </w:rPr>
        <w:drawing>
          <wp:inline distT="0" distB="0" distL="0" distR="0">
            <wp:extent cx="2853690" cy="2049780"/>
            <wp:effectExtent l="19050" t="0" r="3810" b="0"/>
            <wp:docPr id="47" name="Picture 47" descr="Optimal strategies of each playe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ptimal strategies of each player">
                      <a:hlinkClick r:id="rId95"/>
                    </pic:cNvPr>
                    <pic:cNvPicPr>
                      <a:picLocks noChangeAspect="1" noChangeArrowheads="1"/>
                    </pic:cNvPicPr>
                  </pic:nvPicPr>
                  <pic:blipFill>
                    <a:blip r:embed="rId96"/>
                    <a:srcRect/>
                    <a:stretch>
                      <a:fillRect/>
                    </a:stretch>
                  </pic:blipFill>
                  <pic:spPr bwMode="auto">
                    <a:xfrm>
                      <a:off x="0" y="0"/>
                      <a:ext cx="2853690" cy="2049780"/>
                    </a:xfrm>
                    <a:prstGeom prst="rect">
                      <a:avLst/>
                    </a:prstGeom>
                    <a:noFill/>
                    <a:ln w="9525">
                      <a:noFill/>
                      <a:miter lim="800000"/>
                      <a:headEnd/>
                      <a:tailEnd/>
                    </a:ln>
                  </pic:spPr>
                </pic:pic>
              </a:graphicData>
            </a:graphic>
          </wp:inline>
        </w:drawing>
      </w:r>
    </w:p>
    <w:p w:rsidR="00E57895" w:rsidRPr="00E57895" w:rsidRDefault="00E57895" w:rsidP="00E57895">
      <w:pPr>
        <w:spacing w:after="0" w:line="360" w:lineRule="atLeast"/>
        <w:textAlignment w:val="baseline"/>
        <w:rPr>
          <w:ins w:id="814" w:author="Unknown"/>
          <w:rFonts w:ascii="Georgia" w:eastAsia="Times New Roman" w:hAnsi="Georgia" w:cs="Times New Roman"/>
          <w:color w:val="424142"/>
          <w:sz w:val="32"/>
          <w:szCs w:val="32"/>
        </w:rPr>
      </w:pPr>
      <w:ins w:id="815" w:author="Unknown">
        <w:r w:rsidRPr="00E57895">
          <w:rPr>
            <w:rFonts w:ascii="Georgia" w:eastAsia="Times New Roman" w:hAnsi="Georgia" w:cs="Times New Roman"/>
            <w:b/>
            <w:bCs/>
            <w:color w:val="424142"/>
            <w:sz w:val="32"/>
          </w:rPr>
          <w:t>Hints:</w:t>
        </w:r>
      </w:ins>
    </w:p>
    <w:p w:rsidR="00E57895" w:rsidRPr="00E57895" w:rsidRDefault="00E57895" w:rsidP="00E57895">
      <w:pPr>
        <w:spacing w:after="288" w:line="360" w:lineRule="atLeast"/>
        <w:textAlignment w:val="baseline"/>
        <w:rPr>
          <w:ins w:id="816" w:author="Unknown"/>
          <w:rFonts w:ascii="Georgia" w:eastAsia="Times New Roman" w:hAnsi="Georgia" w:cs="Times New Roman"/>
          <w:color w:val="424142"/>
          <w:sz w:val="32"/>
          <w:szCs w:val="32"/>
        </w:rPr>
      </w:pPr>
      <w:ins w:id="817" w:author="Unknown">
        <w:r w:rsidRPr="00E57895">
          <w:rPr>
            <w:rFonts w:ascii="Georgia" w:eastAsia="Times New Roman" w:hAnsi="Georgia" w:cs="Times New Roman"/>
            <w:color w:val="424142"/>
            <w:sz w:val="32"/>
            <w:szCs w:val="32"/>
          </w:rPr>
          <w:t>(</w:t>
        </w:r>
        <w:proofErr w:type="spellStart"/>
        <w:r w:rsidRPr="00E57895">
          <w:rPr>
            <w:rFonts w:ascii="Georgia" w:eastAsia="Times New Roman" w:hAnsi="Georgia" w:cs="Times New Roman"/>
            <w:color w:val="424142"/>
            <w:sz w:val="32"/>
            <w:szCs w:val="32"/>
          </w:rPr>
          <w:t>i</w:t>
        </w:r>
        <w:proofErr w:type="spellEnd"/>
        <w:r w:rsidRPr="00E57895">
          <w:rPr>
            <w:rFonts w:ascii="Georgia" w:eastAsia="Times New Roman" w:hAnsi="Georgia" w:cs="Times New Roman"/>
            <w:color w:val="424142"/>
            <w:sz w:val="32"/>
            <w:szCs w:val="32"/>
          </w:rPr>
          <w:t>) X plays III, Y play II, value of game = 2</w:t>
        </w:r>
      </w:ins>
    </w:p>
    <w:p w:rsidR="00E57895" w:rsidRPr="00E57895" w:rsidRDefault="00E57895" w:rsidP="00E57895">
      <w:pPr>
        <w:spacing w:after="0" w:line="360" w:lineRule="atLeast"/>
        <w:textAlignment w:val="baseline"/>
        <w:rPr>
          <w:ins w:id="818" w:author="Unknown"/>
          <w:rFonts w:ascii="Georgia" w:eastAsia="Times New Roman" w:hAnsi="Georgia" w:cs="Times New Roman"/>
          <w:color w:val="424142"/>
          <w:sz w:val="32"/>
          <w:szCs w:val="32"/>
        </w:rPr>
      </w:pPr>
      <w:ins w:id="819" w:author="Unknown">
        <w:r w:rsidRPr="00E57895">
          <w:rPr>
            <w:rFonts w:ascii="Georgia" w:eastAsia="Times New Roman" w:hAnsi="Georgia" w:cs="Times New Roman"/>
            <w:color w:val="424142"/>
            <w:sz w:val="32"/>
            <w:szCs w:val="32"/>
          </w:rPr>
          <w:t>(ii) X plays II and III in the proportions ¼.</w:t>
        </w:r>
        <w:r w:rsidRPr="00E57895">
          <w:rPr>
            <w:rFonts w:ascii="Georgia" w:eastAsia="Times New Roman" w:hAnsi="Georgia" w:cs="Times New Roman"/>
            <w:color w:val="424142"/>
            <w:sz w:val="24"/>
            <w:szCs w:val="24"/>
            <w:bdr w:val="none" w:sz="0" w:space="0" w:color="auto" w:frame="1"/>
            <w:vertAlign w:val="subscript"/>
          </w:rPr>
          <w:t>3/4</w:t>
        </w:r>
        <w:r w:rsidRPr="00E57895">
          <w:rPr>
            <w:rFonts w:ascii="Georgia" w:eastAsia="Times New Roman" w:hAnsi="Georgia" w:cs="Times New Roman"/>
            <w:color w:val="424142"/>
            <w:sz w:val="32"/>
            <w:szCs w:val="32"/>
          </w:rPr>
          <w:t> while y plays I and II in the proportions1/4</w:t>
        </w:r>
        <w:proofErr w:type="gramStart"/>
        <w:r w:rsidRPr="00E57895">
          <w:rPr>
            <w:rFonts w:ascii="Georgia" w:eastAsia="Times New Roman" w:hAnsi="Georgia" w:cs="Times New Roman"/>
            <w:color w:val="424142"/>
            <w:sz w:val="32"/>
            <w:szCs w:val="32"/>
          </w:rPr>
          <w:t>,3</w:t>
        </w:r>
        <w:proofErr w:type="gramEnd"/>
        <w:r w:rsidRPr="00E57895">
          <w:rPr>
            <w:rFonts w:ascii="Georgia" w:eastAsia="Times New Roman" w:hAnsi="Georgia" w:cs="Times New Roman"/>
            <w:color w:val="424142"/>
            <w:sz w:val="32"/>
            <w:szCs w:val="32"/>
          </w:rPr>
          <w:t>/4. The value of the game = -1/2</w:t>
        </w:r>
      </w:ins>
    </w:p>
    <w:p w:rsidR="00E57895" w:rsidRPr="00E57895" w:rsidRDefault="00E57895" w:rsidP="00E57895">
      <w:pPr>
        <w:spacing w:after="288" w:line="360" w:lineRule="atLeast"/>
        <w:textAlignment w:val="baseline"/>
        <w:rPr>
          <w:ins w:id="820" w:author="Unknown"/>
          <w:rFonts w:ascii="Georgia" w:eastAsia="Times New Roman" w:hAnsi="Georgia" w:cs="Times New Roman"/>
          <w:color w:val="424142"/>
          <w:sz w:val="32"/>
          <w:szCs w:val="32"/>
        </w:rPr>
      </w:pPr>
      <w:ins w:id="821" w:author="Unknown">
        <w:r w:rsidRPr="00E57895">
          <w:rPr>
            <w:rFonts w:ascii="Georgia" w:eastAsia="Times New Roman" w:hAnsi="Georgia" w:cs="Times New Roman"/>
            <w:color w:val="424142"/>
            <w:sz w:val="32"/>
            <w:szCs w:val="32"/>
          </w:rPr>
          <w:t xml:space="preserve">This property can be illustrated with the aid of our pay-off matrix. If B plays its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w:t>
        </w:r>
        <w:r w:rsidRPr="00E57895">
          <w:rPr>
            <w:rFonts w:ascii="Georgia" w:eastAsia="Times New Roman" w:hAnsi="Georgia" w:cs="Times New Roman"/>
            <w:color w:val="424142"/>
            <w:sz w:val="32"/>
            <w:szCs w:val="32"/>
          </w:rPr>
          <w:softHyphen/>
          <w:t>egy III, the most which A can obtain is an 18 per</w:t>
        </w:r>
        <w:r w:rsidRPr="00E57895">
          <w:rPr>
            <w:rFonts w:ascii="Georgia" w:eastAsia="Times New Roman" w:hAnsi="Georgia" w:cs="Times New Roman"/>
            <w:color w:val="424142"/>
            <w:sz w:val="32"/>
            <w:szCs w:val="32"/>
          </w:rPr>
          <w:softHyphen/>
          <w:t xml:space="preserve">cent share of the market, which he tests by playing his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w:t>
        </w:r>
      </w:ins>
    </w:p>
    <w:p w:rsidR="00E57895" w:rsidRPr="00E57895" w:rsidRDefault="00E57895" w:rsidP="00E57895">
      <w:pPr>
        <w:spacing w:after="288" w:line="360" w:lineRule="atLeast"/>
        <w:textAlignment w:val="baseline"/>
        <w:rPr>
          <w:ins w:id="822" w:author="Unknown"/>
          <w:rFonts w:ascii="Georgia" w:eastAsia="Times New Roman" w:hAnsi="Georgia" w:cs="Times New Roman"/>
          <w:color w:val="424142"/>
          <w:sz w:val="32"/>
          <w:szCs w:val="32"/>
        </w:rPr>
      </w:pPr>
      <w:ins w:id="823" w:author="Unknown">
        <w:r w:rsidRPr="00E57895">
          <w:rPr>
            <w:rFonts w:ascii="Georgia" w:eastAsia="Times New Roman" w:hAnsi="Georgia" w:cs="Times New Roman"/>
            <w:color w:val="424142"/>
            <w:sz w:val="32"/>
            <w:szCs w:val="32"/>
          </w:rPr>
          <w:lastRenderedPageBreak/>
          <w:t xml:space="preserve">The reason this is so is that since 18% is also B’s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pay-off, it must rep</w:t>
        </w:r>
        <w:r w:rsidRPr="00E57895">
          <w:rPr>
            <w:rFonts w:ascii="Georgia" w:eastAsia="Times New Roman" w:hAnsi="Georgia" w:cs="Times New Roman"/>
            <w:color w:val="424142"/>
            <w:sz w:val="32"/>
            <w:szCs w:val="32"/>
          </w:rPr>
          <w:softHyphen/>
          <w:t>resent the largest figure in column 3 (the worst mar</w:t>
        </w:r>
        <w:r w:rsidRPr="00E57895">
          <w:rPr>
            <w:rFonts w:ascii="Georgia" w:eastAsia="Times New Roman" w:hAnsi="Georgia" w:cs="Times New Roman"/>
            <w:color w:val="424142"/>
            <w:sz w:val="32"/>
            <w:szCs w:val="32"/>
          </w:rPr>
          <w:softHyphen/>
          <w:t xml:space="preserve">ket share for B when he plays strategy III). Similarly we see that if A employs his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 the best B can do in response is to employ his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III, because any other strategy will give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more than 18 percent of the market.</w:t>
        </w:r>
      </w:ins>
    </w:p>
    <w:p w:rsidR="00E57895" w:rsidRPr="00E57895" w:rsidRDefault="00E57895" w:rsidP="00E57895">
      <w:pPr>
        <w:spacing w:after="0" w:line="360" w:lineRule="atLeast"/>
        <w:textAlignment w:val="baseline"/>
        <w:rPr>
          <w:ins w:id="824" w:author="Unknown"/>
          <w:rFonts w:ascii="Georgia" w:eastAsia="Times New Roman" w:hAnsi="Georgia" w:cs="Times New Roman"/>
          <w:color w:val="424142"/>
          <w:sz w:val="32"/>
          <w:szCs w:val="32"/>
        </w:rPr>
      </w:pPr>
      <w:ins w:id="825" w:author="Unknown">
        <w:r w:rsidRPr="00E57895">
          <w:rPr>
            <w:rFonts w:ascii="Georgia" w:eastAsia="Times New Roman" w:hAnsi="Georgia" w:cs="Times New Roman"/>
            <w:b/>
            <w:bCs/>
            <w:color w:val="424142"/>
            <w:sz w:val="32"/>
            <w:szCs w:val="32"/>
            <w:bdr w:val="none" w:sz="0" w:space="0" w:color="auto" w:frame="1"/>
          </w:rPr>
          <w:t>Property 3:</w:t>
        </w:r>
      </w:ins>
    </w:p>
    <w:p w:rsidR="00E57895" w:rsidRPr="00E57895" w:rsidRDefault="00E57895" w:rsidP="00E57895">
      <w:pPr>
        <w:spacing w:after="288" w:line="360" w:lineRule="atLeast"/>
        <w:textAlignment w:val="baseline"/>
        <w:rPr>
          <w:ins w:id="826" w:author="Unknown"/>
          <w:rFonts w:ascii="Georgia" w:eastAsia="Times New Roman" w:hAnsi="Georgia" w:cs="Times New Roman"/>
          <w:color w:val="424142"/>
          <w:sz w:val="32"/>
          <w:szCs w:val="32"/>
        </w:rPr>
      </w:pPr>
      <w:ins w:id="827" w:author="Unknown">
        <w:r w:rsidRPr="00E57895">
          <w:rPr>
            <w:rFonts w:ascii="Georgia" w:eastAsia="Times New Roman" w:hAnsi="Georgia" w:cs="Times New Roman"/>
            <w:color w:val="424142"/>
            <w:sz w:val="32"/>
            <w:szCs w:val="32"/>
          </w:rPr>
          <w:t xml:space="preserve">All equilibrium pairs are </w:t>
        </w:r>
        <w:proofErr w:type="spellStart"/>
        <w:r w:rsidRPr="00E57895">
          <w:rPr>
            <w:rFonts w:ascii="Georgia" w:eastAsia="Times New Roman" w:hAnsi="Georgia" w:cs="Times New Roman"/>
            <w:color w:val="424142"/>
            <w:sz w:val="32"/>
            <w:szCs w:val="32"/>
          </w:rPr>
          <w:t>minimax-maximin</w:t>
        </w:r>
        <w:proofErr w:type="spellEnd"/>
        <w:r w:rsidRPr="00E57895">
          <w:rPr>
            <w:rFonts w:ascii="Georgia" w:eastAsia="Times New Roman" w:hAnsi="Georgia" w:cs="Times New Roman"/>
            <w:color w:val="424142"/>
            <w:sz w:val="32"/>
            <w:szCs w:val="32"/>
          </w:rPr>
          <w:t xml:space="preserve"> strategies. A pair of strategies </w:t>
        </w:r>
        <w:proofErr w:type="gramStart"/>
        <w:r w:rsidRPr="00E57895">
          <w:rPr>
            <w:rFonts w:ascii="Georgia" w:eastAsia="Times New Roman" w:hAnsi="Georgia" w:cs="Times New Roman"/>
            <w:color w:val="424142"/>
            <w:sz w:val="32"/>
            <w:szCs w:val="32"/>
          </w:rPr>
          <w:t>a and</w:t>
        </w:r>
        <w:proofErr w:type="gramEnd"/>
        <w:r w:rsidRPr="00E57895">
          <w:rPr>
            <w:rFonts w:ascii="Georgia" w:eastAsia="Times New Roman" w:hAnsi="Georgia" w:cs="Times New Roman"/>
            <w:color w:val="424142"/>
            <w:sz w:val="32"/>
            <w:szCs w:val="32"/>
          </w:rPr>
          <w:t xml:space="preserve"> b (where a is any one of the strategies open to firm A and 6 is one of those open to B) is defined as an equilibrium pair if, whenever firm A choose a, B’s most profitable countermove is 6, and vice versa.</w:t>
        </w:r>
      </w:ins>
    </w:p>
    <w:p w:rsidR="00E57895" w:rsidRPr="00E57895" w:rsidRDefault="00E57895" w:rsidP="00E57895">
      <w:pPr>
        <w:spacing w:after="288" w:line="360" w:lineRule="atLeast"/>
        <w:textAlignment w:val="baseline"/>
        <w:rPr>
          <w:ins w:id="828" w:author="Unknown"/>
          <w:rFonts w:ascii="Georgia" w:eastAsia="Times New Roman" w:hAnsi="Georgia" w:cs="Times New Roman"/>
          <w:color w:val="424142"/>
          <w:sz w:val="32"/>
          <w:szCs w:val="32"/>
        </w:rPr>
      </w:pPr>
      <w:ins w:id="829" w:author="Unknown">
        <w:r w:rsidRPr="00E57895">
          <w:rPr>
            <w:rFonts w:ascii="Georgia" w:eastAsia="Times New Roman" w:hAnsi="Georgia" w:cs="Times New Roman"/>
            <w:color w:val="424142"/>
            <w:sz w:val="32"/>
            <w:szCs w:val="32"/>
          </w:rPr>
          <w:t xml:space="preserve">The previous property of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strategies, stated in this terminology, is that the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-maxi- min strategy combination constitutes an equilibrium pair. In addition, we may now assert that the con</w:t>
        </w:r>
        <w:r w:rsidRPr="00E57895">
          <w:rPr>
            <w:rFonts w:ascii="Georgia" w:eastAsia="Times New Roman" w:hAnsi="Georgia" w:cs="Times New Roman"/>
            <w:color w:val="424142"/>
            <w:sz w:val="32"/>
            <w:szCs w:val="32"/>
          </w:rPr>
          <w:softHyphen/>
          <w:t xml:space="preserve">verse of that proposition is also valid, i.e., that any equilibrium pairs of strategies are necessarily </w:t>
        </w:r>
        <w:proofErr w:type="spellStart"/>
        <w:r w:rsidRPr="00E57895">
          <w:rPr>
            <w:rFonts w:ascii="Georgia" w:eastAsia="Times New Roman" w:hAnsi="Georgia" w:cs="Times New Roman"/>
            <w:color w:val="424142"/>
            <w:sz w:val="32"/>
            <w:szCs w:val="32"/>
          </w:rPr>
          <w:t>minimax-maximin</w:t>
        </w:r>
        <w:proofErr w:type="spellEnd"/>
        <w:r w:rsidRPr="00E57895">
          <w:rPr>
            <w:rFonts w:ascii="Georgia" w:eastAsia="Times New Roman" w:hAnsi="Georgia" w:cs="Times New Roman"/>
            <w:color w:val="424142"/>
            <w:sz w:val="32"/>
            <w:szCs w:val="32"/>
          </w:rPr>
          <w:t xml:space="preserve"> strategies.</w:t>
        </w:r>
      </w:ins>
    </w:p>
    <w:p w:rsidR="00E57895" w:rsidRPr="00E57895" w:rsidRDefault="00E57895" w:rsidP="00E57895">
      <w:pPr>
        <w:spacing w:after="0" w:line="360" w:lineRule="atLeast"/>
        <w:textAlignment w:val="baseline"/>
        <w:rPr>
          <w:ins w:id="830" w:author="Unknown"/>
          <w:rFonts w:ascii="Georgia" w:eastAsia="Times New Roman" w:hAnsi="Georgia" w:cs="Times New Roman"/>
          <w:color w:val="424142"/>
          <w:sz w:val="32"/>
          <w:szCs w:val="32"/>
        </w:rPr>
      </w:pPr>
      <w:ins w:id="831" w:author="Unknown">
        <w:r w:rsidRPr="00E57895">
          <w:rPr>
            <w:rFonts w:ascii="Georgia" w:eastAsia="Times New Roman" w:hAnsi="Georgia" w:cs="Times New Roman"/>
            <w:b/>
            <w:bCs/>
            <w:color w:val="424142"/>
            <w:sz w:val="32"/>
            <w:szCs w:val="32"/>
            <w:bdr w:val="none" w:sz="0" w:space="0" w:color="auto" w:frame="1"/>
          </w:rPr>
          <w:t>Property 4:</w:t>
        </w:r>
      </w:ins>
    </w:p>
    <w:p w:rsidR="00E57895" w:rsidRPr="00E57895" w:rsidRDefault="00E57895" w:rsidP="00E57895">
      <w:pPr>
        <w:spacing w:after="288" w:line="360" w:lineRule="atLeast"/>
        <w:textAlignment w:val="baseline"/>
        <w:rPr>
          <w:ins w:id="832" w:author="Unknown"/>
          <w:rFonts w:ascii="Georgia" w:eastAsia="Times New Roman" w:hAnsi="Georgia" w:cs="Times New Roman"/>
          <w:color w:val="424142"/>
          <w:sz w:val="32"/>
          <w:szCs w:val="32"/>
        </w:rPr>
      </w:pPr>
      <w:ins w:id="833" w:author="Unknown">
        <w:r w:rsidRPr="00E57895">
          <w:rPr>
            <w:rFonts w:ascii="Georgia" w:eastAsia="Times New Roman" w:hAnsi="Georgia" w:cs="Times New Roman"/>
            <w:color w:val="424142"/>
            <w:sz w:val="32"/>
            <w:szCs w:val="32"/>
          </w:rPr>
          <w:t xml:space="preserve">Equality of pay-offs of different equilibrium </w:t>
        </w:r>
        <w:proofErr w:type="spellStart"/>
        <w:proofErr w:type="gramStart"/>
        <w:r w:rsidRPr="00E57895">
          <w:rPr>
            <w:rFonts w:ascii="Georgia" w:eastAsia="Times New Roman" w:hAnsi="Georgia" w:cs="Times New Roman"/>
            <w:color w:val="424142"/>
            <w:sz w:val="32"/>
            <w:szCs w:val="32"/>
          </w:rPr>
          <w:t>paris</w:t>
        </w:r>
        <w:proofErr w:type="spellEnd"/>
        <w:proofErr w:type="gramEnd"/>
        <w:r w:rsidRPr="00E57895">
          <w:rPr>
            <w:rFonts w:ascii="Georgia" w:eastAsia="Times New Roman" w:hAnsi="Georgia" w:cs="Times New Roman"/>
            <w:color w:val="424142"/>
            <w:sz w:val="32"/>
            <w:szCs w:val="32"/>
          </w:rPr>
          <w:t xml:space="preserve">. A pay-off table may possess more than one equilibrium pair of strategies. Suppose we call them (a, b) and (a’, b’). However, since by the preceding property, both </w:t>
        </w:r>
        <w:proofErr w:type="gramStart"/>
        <w:r w:rsidRPr="00E57895">
          <w:rPr>
            <w:rFonts w:ascii="Georgia" w:eastAsia="Times New Roman" w:hAnsi="Georgia" w:cs="Times New Roman"/>
            <w:color w:val="424142"/>
            <w:sz w:val="32"/>
            <w:szCs w:val="32"/>
          </w:rPr>
          <w:t>a and</w:t>
        </w:r>
        <w:proofErr w:type="gramEnd"/>
        <w:r w:rsidRPr="00E57895">
          <w:rPr>
            <w:rFonts w:ascii="Georgia" w:eastAsia="Times New Roman" w:hAnsi="Georgia" w:cs="Times New Roman"/>
            <w:color w:val="424142"/>
            <w:sz w:val="32"/>
            <w:szCs w:val="32"/>
          </w:rPr>
          <w:t xml:space="preserve"> a’ must be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strategies for A, they must yield the same security pay-off to A. Similarly b and 6′ must yield the same security value to B.</w:t>
        </w:r>
      </w:ins>
    </w:p>
    <w:p w:rsidR="00E57895" w:rsidRPr="00E57895" w:rsidRDefault="00E57895" w:rsidP="00E57895">
      <w:pPr>
        <w:spacing w:after="288" w:line="360" w:lineRule="atLeast"/>
        <w:textAlignment w:val="baseline"/>
        <w:rPr>
          <w:ins w:id="834" w:author="Unknown"/>
          <w:rFonts w:ascii="Georgia" w:eastAsia="Times New Roman" w:hAnsi="Georgia" w:cs="Times New Roman"/>
          <w:color w:val="424142"/>
          <w:sz w:val="32"/>
          <w:szCs w:val="32"/>
        </w:rPr>
      </w:pPr>
      <w:ins w:id="835" w:author="Unknown">
        <w:r w:rsidRPr="00E57895">
          <w:rPr>
            <w:rFonts w:ascii="Georgia" w:eastAsia="Times New Roman" w:hAnsi="Georgia" w:cs="Times New Roman"/>
            <w:color w:val="424142"/>
            <w:sz w:val="32"/>
            <w:szCs w:val="32"/>
          </w:rPr>
          <w:t>In other words, any of the four strat</w:t>
        </w:r>
        <w:r w:rsidRPr="00E57895">
          <w:rPr>
            <w:rFonts w:ascii="Georgia" w:eastAsia="Times New Roman" w:hAnsi="Georgia" w:cs="Times New Roman"/>
            <w:color w:val="424142"/>
            <w:sz w:val="32"/>
            <w:szCs w:val="32"/>
          </w:rPr>
          <w:softHyphen/>
          <w:t>egy combinations (a, b), (a’, b’), (a, b’), (a’, b) must yield the same payoffs. Therefore, if there are sev</w:t>
        </w:r>
        <w:r w:rsidRPr="00E57895">
          <w:rPr>
            <w:rFonts w:ascii="Georgia" w:eastAsia="Times New Roman" w:hAnsi="Georgia" w:cs="Times New Roman"/>
            <w:color w:val="424142"/>
            <w:sz w:val="32"/>
            <w:szCs w:val="32"/>
          </w:rPr>
          <w:softHyphen/>
          <w:t>eral equilibrium pairs of strategies, and if one of the players picks any such strategy, then the other player can achieve the same degree of protection (minimum pay-off) no matter which of these he chooses.</w:t>
        </w:r>
      </w:ins>
    </w:p>
    <w:p w:rsidR="00E57895" w:rsidRPr="00E57895" w:rsidRDefault="00E57895" w:rsidP="00E57895">
      <w:pPr>
        <w:spacing w:after="0" w:line="360" w:lineRule="atLeast"/>
        <w:textAlignment w:val="baseline"/>
        <w:rPr>
          <w:ins w:id="836" w:author="Unknown"/>
          <w:rFonts w:ascii="Georgia" w:eastAsia="Times New Roman" w:hAnsi="Georgia" w:cs="Times New Roman"/>
          <w:color w:val="424142"/>
          <w:sz w:val="32"/>
          <w:szCs w:val="32"/>
        </w:rPr>
      </w:pPr>
      <w:ins w:id="837" w:author="Unknown">
        <w:r w:rsidRPr="00E57895">
          <w:rPr>
            <w:rFonts w:ascii="Georgia" w:eastAsia="Times New Roman" w:hAnsi="Georgia" w:cs="Times New Roman"/>
            <w:b/>
            <w:bCs/>
            <w:color w:val="424142"/>
            <w:sz w:val="32"/>
            <w:szCs w:val="32"/>
            <w:bdr w:val="none" w:sz="0" w:space="0" w:color="auto" w:frame="1"/>
          </w:rPr>
          <w:lastRenderedPageBreak/>
          <w:t>Property 5:</w:t>
        </w:r>
      </w:ins>
    </w:p>
    <w:p w:rsidR="00E57895" w:rsidRPr="00E57895" w:rsidRDefault="00E57895" w:rsidP="00E57895">
      <w:pPr>
        <w:spacing w:after="288" w:line="360" w:lineRule="atLeast"/>
        <w:textAlignment w:val="baseline"/>
        <w:rPr>
          <w:ins w:id="838" w:author="Unknown"/>
          <w:rFonts w:ascii="Georgia" w:eastAsia="Times New Roman" w:hAnsi="Georgia" w:cs="Times New Roman"/>
          <w:color w:val="424142"/>
          <w:sz w:val="32"/>
          <w:szCs w:val="32"/>
        </w:rPr>
      </w:pPr>
      <w:proofErr w:type="spellStart"/>
      <w:ins w:id="839" w:author="Unknown">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strategies may by poor countermoves to non-</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strategies. The </w:t>
        </w:r>
        <w:proofErr w:type="spellStart"/>
        <w:r w:rsidRPr="00E57895">
          <w:rPr>
            <w:rFonts w:ascii="Georgia" w:eastAsia="Times New Roman" w:hAnsi="Georgia" w:cs="Times New Roman"/>
            <w:color w:val="424142"/>
            <w:sz w:val="32"/>
            <w:szCs w:val="32"/>
          </w:rPr>
          <w:t>minimax</w:t>
        </w:r>
        <w:proofErr w:type="spellEnd"/>
        <w:r w:rsidRPr="00E57895">
          <w:rPr>
            <w:rFonts w:ascii="Georgia" w:eastAsia="Times New Roman" w:hAnsi="Georgia" w:cs="Times New Roman"/>
            <w:color w:val="424142"/>
            <w:sz w:val="32"/>
            <w:szCs w:val="32"/>
          </w:rPr>
          <w:t xml:space="preserve"> strategy also has an important unattractive feature. Suppose one of the firms is run by managers who are poorly informed or are not very clever, or who simply are willing to take risks, and who, for any of those rea</w:t>
        </w:r>
        <w:r w:rsidRPr="00E57895">
          <w:rPr>
            <w:rFonts w:ascii="Georgia" w:eastAsia="Times New Roman" w:hAnsi="Georgia" w:cs="Times New Roman"/>
            <w:color w:val="424142"/>
            <w:sz w:val="32"/>
            <w:szCs w:val="32"/>
          </w:rPr>
          <w:softHyphen/>
          <w:t xml:space="preserve">sons, do not employ a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w:t>
        </w:r>
      </w:ins>
    </w:p>
    <w:p w:rsidR="00E57895" w:rsidRPr="00E57895" w:rsidRDefault="00E57895" w:rsidP="00E57895">
      <w:pPr>
        <w:spacing w:after="288" w:line="360" w:lineRule="atLeast"/>
        <w:textAlignment w:val="baseline"/>
        <w:rPr>
          <w:ins w:id="840" w:author="Unknown"/>
          <w:rFonts w:ascii="Georgia" w:eastAsia="Times New Roman" w:hAnsi="Georgia" w:cs="Times New Roman"/>
          <w:color w:val="424142"/>
          <w:sz w:val="32"/>
          <w:szCs w:val="32"/>
        </w:rPr>
      </w:pPr>
      <w:ins w:id="841" w:author="Unknown">
        <w:r w:rsidRPr="00E57895">
          <w:rPr>
            <w:rFonts w:ascii="Georgia" w:eastAsia="Times New Roman" w:hAnsi="Georgia" w:cs="Times New Roman"/>
            <w:color w:val="424142"/>
            <w:sz w:val="32"/>
            <w:szCs w:val="32"/>
          </w:rPr>
          <w:t xml:space="preserve">Then, the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is likely to be unprofitable to the other firm. For example, if B employs strategy I, then it will be strategy III which yields </w:t>
        </w:r>
        <w:proofErr w:type="gramStart"/>
        <w:r w:rsidRPr="00E57895">
          <w:rPr>
            <w:rFonts w:ascii="Georgia" w:eastAsia="Times New Roman" w:hAnsi="Georgia" w:cs="Times New Roman"/>
            <w:color w:val="424142"/>
            <w:sz w:val="32"/>
            <w:szCs w:val="32"/>
          </w:rPr>
          <w:t>A</w:t>
        </w:r>
        <w:proofErr w:type="gramEnd"/>
        <w:r w:rsidRPr="00E57895">
          <w:rPr>
            <w:rFonts w:ascii="Georgia" w:eastAsia="Times New Roman" w:hAnsi="Georgia" w:cs="Times New Roman"/>
            <w:color w:val="424142"/>
            <w:sz w:val="32"/>
            <w:szCs w:val="32"/>
          </w:rPr>
          <w:t xml:space="preserve"> its highest market share (64 percent) and A’s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w:t>
        </w:r>
        <w:r w:rsidRPr="00E57895">
          <w:rPr>
            <w:rFonts w:ascii="Georgia" w:eastAsia="Times New Roman" w:hAnsi="Georgia" w:cs="Times New Roman"/>
            <w:color w:val="424142"/>
            <w:sz w:val="32"/>
            <w:szCs w:val="32"/>
          </w:rPr>
          <w:softHyphen/>
          <w:t>egy I, will not do as well. In other words, the pru</w:t>
        </w:r>
        <w:r w:rsidRPr="00E57895">
          <w:rPr>
            <w:rFonts w:ascii="Georgia" w:eastAsia="Times New Roman" w:hAnsi="Georgia" w:cs="Times New Roman"/>
            <w:color w:val="424142"/>
            <w:sz w:val="32"/>
            <w:szCs w:val="32"/>
          </w:rPr>
          <w:softHyphen/>
          <w:t xml:space="preserve">dent </w:t>
        </w:r>
        <w:proofErr w:type="spellStart"/>
        <w:r w:rsidRPr="00E57895">
          <w:rPr>
            <w:rFonts w:ascii="Georgia" w:eastAsia="Times New Roman" w:hAnsi="Georgia" w:cs="Times New Roman"/>
            <w:color w:val="424142"/>
            <w:sz w:val="32"/>
            <w:szCs w:val="32"/>
          </w:rPr>
          <w:t>maximin</w:t>
        </w:r>
        <w:proofErr w:type="spellEnd"/>
        <w:r w:rsidRPr="00E57895">
          <w:rPr>
            <w:rFonts w:ascii="Georgia" w:eastAsia="Times New Roman" w:hAnsi="Georgia" w:cs="Times New Roman"/>
            <w:color w:val="424142"/>
            <w:sz w:val="32"/>
            <w:szCs w:val="32"/>
          </w:rPr>
          <w:t xml:space="preserve"> strategy is only guaranteed to be good when playing against another prudent man!</w:t>
        </w:r>
      </w:ins>
    </w:p>
    <w:p w:rsidR="00E57895" w:rsidRPr="00E57895" w:rsidRDefault="001B08A0" w:rsidP="00E57895">
      <w:pPr>
        <w:spacing w:after="0" w:line="240" w:lineRule="auto"/>
        <w:textAlignment w:val="baseline"/>
        <w:rPr>
          <w:ins w:id="842" w:author="Unknown"/>
          <w:rFonts w:ascii="Arial" w:eastAsia="Times New Roman" w:hAnsi="Arial" w:cs="Arial"/>
          <w:b/>
          <w:bCs/>
          <w:color w:val="000000"/>
          <w:sz w:val="32"/>
          <w:szCs w:val="32"/>
        </w:rPr>
      </w:pPr>
      <w:ins w:id="843" w:author="Unknown">
        <w:r w:rsidRPr="00E57895">
          <w:rPr>
            <w:rFonts w:ascii="Arial" w:eastAsia="Times New Roman" w:hAnsi="Arial" w:cs="Arial"/>
            <w:b/>
            <w:bCs/>
            <w:color w:val="000000"/>
            <w:sz w:val="32"/>
            <w:szCs w:val="32"/>
          </w:rPr>
          <w:fldChar w:fldCharType="begin"/>
        </w:r>
        <w:r w:rsidR="00E57895" w:rsidRPr="00E57895">
          <w:rPr>
            <w:rFonts w:ascii="Arial" w:eastAsia="Times New Roman" w:hAnsi="Arial" w:cs="Arial"/>
            <w:b/>
            <w:bCs/>
            <w:color w:val="000000"/>
            <w:sz w:val="32"/>
            <w:szCs w:val="32"/>
          </w:rPr>
          <w:instrText xml:space="preserve"> HYPERLINK "http://popup.taboola.com/en/?template=colorbox&amp;utm_source=rbindiaservices-economicsdiscussion&amp;utm_medium=referral&amp;utm_content=thumbnails-a:Below%20Article%20Thumbnails:" \t "_blank" </w:instrText>
        </w:r>
        <w:r w:rsidRPr="00E57895">
          <w:rPr>
            <w:rFonts w:ascii="Arial" w:eastAsia="Times New Roman" w:hAnsi="Arial" w:cs="Arial"/>
            <w:b/>
            <w:bCs/>
            <w:color w:val="000000"/>
            <w:sz w:val="32"/>
            <w:szCs w:val="32"/>
          </w:rPr>
          <w:fldChar w:fldCharType="separate"/>
        </w:r>
        <w:r w:rsidR="00E57895" w:rsidRPr="00E57895">
          <w:rPr>
            <w:rFonts w:ascii="Arial" w:eastAsia="Times New Roman" w:hAnsi="Arial" w:cs="Arial"/>
            <w:color w:val="000000"/>
            <w:sz w:val="17"/>
            <w:u w:val="single"/>
          </w:rPr>
          <w:t>  </w:t>
        </w:r>
        <w:r w:rsidRPr="00E57895">
          <w:rPr>
            <w:rFonts w:ascii="Arial" w:eastAsia="Times New Roman" w:hAnsi="Arial" w:cs="Arial"/>
            <w:b/>
            <w:bCs/>
            <w:color w:val="000000"/>
            <w:sz w:val="32"/>
            <w:szCs w:val="32"/>
          </w:rPr>
          <w:fldChar w:fldCharType="end"/>
        </w:r>
      </w:ins>
    </w:p>
    <w:p w:rsidR="00E57895" w:rsidRPr="00E57895" w:rsidRDefault="001B08A0" w:rsidP="00E57895">
      <w:pPr>
        <w:spacing w:after="0" w:line="240" w:lineRule="auto"/>
        <w:textAlignment w:val="baseline"/>
        <w:rPr>
          <w:ins w:id="844" w:author="Unknown"/>
          <w:rFonts w:ascii="Arial" w:eastAsia="Times New Roman" w:hAnsi="Arial" w:cs="Arial"/>
          <w:b/>
          <w:bCs/>
          <w:color w:val="000000"/>
          <w:sz w:val="32"/>
          <w:szCs w:val="32"/>
        </w:rPr>
      </w:pPr>
      <w:ins w:id="845" w:author="Unknown">
        <w:r w:rsidRPr="00E57895">
          <w:rPr>
            <w:rFonts w:ascii="Arial" w:eastAsia="Times New Roman" w:hAnsi="Arial" w:cs="Arial"/>
            <w:b/>
            <w:bCs/>
            <w:color w:val="000000"/>
            <w:sz w:val="32"/>
            <w:szCs w:val="32"/>
          </w:rPr>
          <w:fldChar w:fldCharType="begin"/>
        </w:r>
        <w:r w:rsidR="00E57895" w:rsidRPr="00E57895">
          <w:rPr>
            <w:rFonts w:ascii="Arial" w:eastAsia="Times New Roman" w:hAnsi="Arial" w:cs="Arial"/>
            <w:b/>
            <w:bCs/>
            <w:color w:val="000000"/>
            <w:sz w:val="32"/>
            <w:szCs w:val="32"/>
          </w:rPr>
          <w:instrText xml:space="preserve"> HYPERLINK "http://popup.taboola.com/en/?template=colorbox&amp;utm_source=rbindiaservices-economicsdiscussion&amp;utm_medium=referral&amp;utm_content=thumbnails-a:Below%20Article%20Thumbnails:" \t "_blank" </w:instrText>
        </w:r>
        <w:r w:rsidRPr="00E57895">
          <w:rPr>
            <w:rFonts w:ascii="Arial" w:eastAsia="Times New Roman" w:hAnsi="Arial" w:cs="Arial"/>
            <w:b/>
            <w:bCs/>
            <w:color w:val="000000"/>
            <w:sz w:val="32"/>
            <w:szCs w:val="32"/>
          </w:rPr>
          <w:fldChar w:fldCharType="separate"/>
        </w:r>
        <w:proofErr w:type="gramStart"/>
        <w:r w:rsidR="00E57895" w:rsidRPr="00E57895">
          <w:rPr>
            <w:rFonts w:ascii="Arial" w:eastAsia="Times New Roman" w:hAnsi="Arial" w:cs="Arial"/>
            <w:color w:val="000000"/>
            <w:sz w:val="17"/>
            <w:u w:val="single"/>
          </w:rPr>
          <w:t>by</w:t>
        </w:r>
        <w:proofErr w:type="gramEnd"/>
        <w:r w:rsidR="00E57895" w:rsidRPr="00E57895">
          <w:rPr>
            <w:rFonts w:ascii="Arial" w:eastAsia="Times New Roman" w:hAnsi="Arial" w:cs="Arial"/>
            <w:color w:val="000000"/>
            <w:sz w:val="17"/>
            <w:u w:val="single"/>
          </w:rPr>
          <w:t xml:space="preserve"> </w:t>
        </w:r>
        <w:proofErr w:type="spellStart"/>
        <w:r w:rsidR="00E57895" w:rsidRPr="00E57895">
          <w:rPr>
            <w:rFonts w:ascii="Arial" w:eastAsia="Times New Roman" w:hAnsi="Arial" w:cs="Arial"/>
            <w:color w:val="000000"/>
            <w:sz w:val="17"/>
            <w:u w:val="single"/>
          </w:rPr>
          <w:t>Taboola</w:t>
        </w:r>
        <w:proofErr w:type="spellEnd"/>
        <w:r w:rsidR="00E57895" w:rsidRPr="00E57895">
          <w:rPr>
            <w:rFonts w:ascii="Arial" w:eastAsia="Times New Roman" w:hAnsi="Arial" w:cs="Arial"/>
            <w:color w:val="000000"/>
            <w:sz w:val="17"/>
            <w:u w:val="single"/>
          </w:rPr>
          <w:t> </w:t>
        </w:r>
        <w:r w:rsidRPr="00E57895">
          <w:rPr>
            <w:rFonts w:ascii="Arial" w:eastAsia="Times New Roman" w:hAnsi="Arial" w:cs="Arial"/>
            <w:b/>
            <w:bCs/>
            <w:color w:val="000000"/>
            <w:sz w:val="32"/>
            <w:szCs w:val="32"/>
          </w:rPr>
          <w:fldChar w:fldCharType="end"/>
        </w:r>
      </w:ins>
    </w:p>
    <w:p w:rsidR="00E57895" w:rsidRPr="00E57895" w:rsidRDefault="001B08A0" w:rsidP="00E57895">
      <w:pPr>
        <w:spacing w:after="0" w:line="240" w:lineRule="auto"/>
        <w:textAlignment w:val="baseline"/>
        <w:rPr>
          <w:ins w:id="846" w:author="Unknown"/>
          <w:rFonts w:ascii="Arial" w:eastAsia="Times New Roman" w:hAnsi="Arial" w:cs="Arial"/>
          <w:b/>
          <w:bCs/>
          <w:color w:val="000000"/>
          <w:sz w:val="32"/>
          <w:szCs w:val="32"/>
        </w:rPr>
      </w:pPr>
      <w:ins w:id="847" w:author="Unknown">
        <w:r w:rsidRPr="00E57895">
          <w:rPr>
            <w:rFonts w:ascii="Arial" w:eastAsia="Times New Roman" w:hAnsi="Arial" w:cs="Arial"/>
            <w:b/>
            <w:bCs/>
            <w:color w:val="000000"/>
            <w:sz w:val="32"/>
            <w:szCs w:val="32"/>
          </w:rPr>
          <w:fldChar w:fldCharType="begin"/>
        </w:r>
        <w:r w:rsidR="00E57895" w:rsidRPr="00E57895">
          <w:rPr>
            <w:rFonts w:ascii="Arial" w:eastAsia="Times New Roman" w:hAnsi="Arial" w:cs="Arial"/>
            <w:b/>
            <w:bCs/>
            <w:color w:val="000000"/>
            <w:sz w:val="32"/>
            <w:szCs w:val="32"/>
          </w:rPr>
          <w:instrText xml:space="preserve"> HYPERLINK "http://popup.taboola.com/en/?template=colorbox&amp;utm_source=rbindiaservices-economicsdiscussion&amp;utm_medium=referral&amp;utm_content=thumbnails-a:Below%20Article%20Thumbnails:" \t "_blank" </w:instrText>
        </w:r>
        <w:r w:rsidRPr="00E57895">
          <w:rPr>
            <w:rFonts w:ascii="Arial" w:eastAsia="Times New Roman" w:hAnsi="Arial" w:cs="Arial"/>
            <w:b/>
            <w:bCs/>
            <w:color w:val="000000"/>
            <w:sz w:val="32"/>
            <w:szCs w:val="32"/>
          </w:rPr>
          <w:fldChar w:fldCharType="separate"/>
        </w:r>
        <w:r w:rsidR="00E57895" w:rsidRPr="00E57895">
          <w:rPr>
            <w:rFonts w:ascii="Arial" w:eastAsia="Times New Roman" w:hAnsi="Arial" w:cs="Arial"/>
            <w:color w:val="000000"/>
            <w:sz w:val="17"/>
            <w:u w:val="single"/>
          </w:rPr>
          <w:t>Sponsored Links </w:t>
        </w:r>
        <w:r w:rsidRPr="00E57895">
          <w:rPr>
            <w:rFonts w:ascii="Arial" w:eastAsia="Times New Roman" w:hAnsi="Arial" w:cs="Arial"/>
            <w:b/>
            <w:bCs/>
            <w:color w:val="000000"/>
            <w:sz w:val="32"/>
            <w:szCs w:val="32"/>
          </w:rPr>
          <w:fldChar w:fldCharType="end"/>
        </w:r>
      </w:ins>
    </w:p>
    <w:p w:rsidR="00E57895" w:rsidRPr="00E57895" w:rsidRDefault="00E57895" w:rsidP="00E57895">
      <w:pPr>
        <w:spacing w:after="0" w:line="288" w:lineRule="atLeast"/>
        <w:textAlignment w:val="center"/>
        <w:rPr>
          <w:ins w:id="848" w:author="Unknown"/>
          <w:rFonts w:ascii="Times New Roman" w:eastAsia="Times New Roman" w:hAnsi="Times New Roman" w:cs="Times New Roman"/>
          <w:b/>
          <w:bCs/>
          <w:color w:val="000000"/>
          <w:sz w:val="32"/>
          <w:szCs w:val="32"/>
        </w:rPr>
      </w:pPr>
      <w:ins w:id="849" w:author="Unknown">
        <w:r w:rsidRPr="00E57895">
          <w:rPr>
            <w:rFonts w:ascii="Times New Roman" w:eastAsia="Times New Roman" w:hAnsi="Times New Roman" w:cs="Times New Roman"/>
            <w:b/>
            <w:bCs/>
            <w:color w:val="000000"/>
            <w:sz w:val="32"/>
          </w:rPr>
          <w:t>You May Like</w:t>
        </w:r>
      </w:ins>
    </w:p>
    <w:p w:rsidR="00E57895" w:rsidRPr="00E57895" w:rsidRDefault="001B08A0" w:rsidP="00E57895">
      <w:pPr>
        <w:spacing w:after="0" w:line="360" w:lineRule="atLeast"/>
        <w:textAlignment w:val="baseline"/>
        <w:rPr>
          <w:ins w:id="850" w:author="Unknown"/>
          <w:rFonts w:ascii="Georgia" w:eastAsia="Times New Roman" w:hAnsi="Georgia" w:cs="Times New Roman"/>
          <w:color w:val="888888"/>
          <w:sz w:val="17"/>
          <w:szCs w:val="17"/>
          <w:u w:val="single"/>
          <w:bdr w:val="none" w:sz="0" w:space="0" w:color="auto" w:frame="1"/>
        </w:rPr>
      </w:pPr>
      <w:ins w:id="851"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"https://www.ashianahousing.com/gulmohar-gardens-jaipur-chokhi-dhani/?utm_source=Taboola&amp;utm_medium=ContentDT&amp;utm_campaign=GulmoharGardens&amp;utm_term=rbindiaservices-economicsdiscussion" \o "Embrace the comfort of living at Gulmohar Gardens, Jaipur for unbelievable prices starting from 36.81 lacs."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line="360" w:lineRule="atLeast"/>
        <w:textAlignment w:val="baseline"/>
        <w:rPr>
          <w:ins w:id="852" w:author="Unknown"/>
          <w:rFonts w:ascii="Times New Roman" w:eastAsia="Times New Roman" w:hAnsi="Times New Roman" w:cs="Times New Roman"/>
          <w:color w:val="000000"/>
          <w:sz w:val="24"/>
          <w:szCs w:val="24"/>
        </w:rPr>
      </w:pPr>
      <w:ins w:id="853"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"https://www.ashianahousing.com/gulmohar-gardens-jaipur-chokhi-dhani/?utm_source=Taboola&amp;utm_medium=ContentDT&amp;utm_campaign=GulmoharGardens&amp;utm_term=rbindiaservices-economicsdiscussion" \o "Embrace the comfort of living at Gulmohar Gardens, Jaipur for unbelievable prices starting from 36.81 lacs."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9"/>
          </w:rPr>
          <w:t xml:space="preserve">Embrace the comfort of living at </w:t>
        </w:r>
        <w:proofErr w:type="spellStart"/>
        <w:r w:rsidR="00E57895" w:rsidRPr="00E57895">
          <w:rPr>
            <w:rFonts w:ascii="Times New Roman" w:eastAsia="Times New Roman" w:hAnsi="Times New Roman" w:cs="Times New Roman"/>
            <w:b/>
            <w:bCs/>
            <w:color w:val="000000"/>
            <w:sz w:val="29"/>
          </w:rPr>
          <w:t>Gulmohar</w:t>
        </w:r>
        <w:proofErr w:type="spellEnd"/>
        <w:r w:rsidR="00E57895" w:rsidRPr="00E57895">
          <w:rPr>
            <w:rFonts w:ascii="Times New Roman" w:eastAsia="Times New Roman" w:hAnsi="Times New Roman" w:cs="Times New Roman"/>
            <w:b/>
            <w:bCs/>
            <w:color w:val="000000"/>
            <w:sz w:val="29"/>
          </w:rPr>
          <w:t xml:space="preserve"> Gardens, </w:t>
        </w:r>
        <w:proofErr w:type="spellStart"/>
        <w:r w:rsidR="00E57895" w:rsidRPr="00E57895">
          <w:rPr>
            <w:rFonts w:ascii="Times New Roman" w:eastAsia="Times New Roman" w:hAnsi="Times New Roman" w:cs="Times New Roman"/>
            <w:b/>
            <w:bCs/>
            <w:color w:val="000000"/>
            <w:sz w:val="29"/>
          </w:rPr>
          <w:t>Jaipur</w:t>
        </w:r>
        <w:proofErr w:type="spellEnd"/>
        <w:r w:rsidR="00E57895" w:rsidRPr="00E57895">
          <w:rPr>
            <w:rFonts w:ascii="Times New Roman" w:eastAsia="Times New Roman" w:hAnsi="Times New Roman" w:cs="Times New Roman"/>
            <w:b/>
            <w:bCs/>
            <w:color w:val="000000"/>
            <w:sz w:val="29"/>
          </w:rPr>
          <w:t xml:space="preserve"> for unbelievable prices starting from 36.81 </w:t>
        </w:r>
        <w:proofErr w:type="spellStart"/>
        <w:r w:rsidR="00E57895" w:rsidRPr="00E57895">
          <w:rPr>
            <w:rFonts w:ascii="Times New Roman" w:eastAsia="Times New Roman" w:hAnsi="Times New Roman" w:cs="Times New Roman"/>
            <w:b/>
            <w:bCs/>
            <w:color w:val="000000"/>
            <w:sz w:val="29"/>
          </w:rPr>
          <w:t>lacs.</w:t>
        </w:r>
        <w:r w:rsidR="00E57895" w:rsidRPr="00E57895">
          <w:rPr>
            <w:rFonts w:ascii="Times New Roman" w:eastAsia="Times New Roman" w:hAnsi="Times New Roman" w:cs="Times New Roman"/>
            <w:b/>
            <w:bCs/>
            <w:color w:val="999999"/>
            <w:sz w:val="17"/>
          </w:rPr>
          <w:t>Ashiana</w:t>
        </w:r>
        <w:proofErr w:type="spellEnd"/>
        <w:r w:rsidR="00E57895" w:rsidRPr="00E57895">
          <w:rPr>
            <w:rFonts w:ascii="Times New Roman" w:eastAsia="Times New Roman" w:hAnsi="Times New Roman" w:cs="Times New Roman"/>
            <w:b/>
            <w:bCs/>
            <w:color w:val="999999"/>
            <w:sz w:val="17"/>
          </w:rPr>
          <w:t xml:space="preserve"> Housing</w:t>
        </w:r>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54" w:author="Unknown"/>
          <w:rFonts w:ascii="Times New Roman" w:eastAsia="Times New Roman" w:hAnsi="Times New Roman" w:cs="Times New Roman"/>
          <w:b/>
          <w:bCs/>
          <w:color w:val="888888"/>
          <w:sz w:val="24"/>
          <w:szCs w:val="24"/>
          <w:u w:val="single"/>
          <w:bdr w:val="none" w:sz="0" w:space="0" w:color="auto" w:frame="1"/>
        </w:rPr>
      </w:pPr>
      <w:ins w:id="855"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4sub11_P-2a_T-2-6-7-13_124106610&amp;utm_placement=rbindiaservices-economicsdiscussion" \o "Coolie’s 11-year-old son will die of cancer without your help!"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line="360" w:lineRule="atLeast"/>
        <w:textAlignment w:val="baseline"/>
        <w:rPr>
          <w:ins w:id="856" w:author="Unknown"/>
          <w:rFonts w:ascii="Times New Roman" w:eastAsia="Times New Roman" w:hAnsi="Times New Roman" w:cs="Times New Roman"/>
          <w:color w:val="000000"/>
          <w:sz w:val="24"/>
          <w:szCs w:val="24"/>
        </w:rPr>
      </w:pPr>
      <w:ins w:id="857"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4sub11_P-2a_T-2-6-7-13_124106610&amp;utm_placement=rbindiaservices-economicsdiscussion" \o "Coolie’s 11-year-old son will die of cancer without your help!"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9"/>
          </w:rPr>
          <w:t xml:space="preserve">Coolie’s 11-year-old son will die of cancer without your </w:t>
        </w:r>
        <w:proofErr w:type="spellStart"/>
        <w:r w:rsidR="00E57895" w:rsidRPr="00E57895">
          <w:rPr>
            <w:rFonts w:ascii="Times New Roman" w:eastAsia="Times New Roman" w:hAnsi="Times New Roman" w:cs="Times New Roman"/>
            <w:b/>
            <w:bCs/>
            <w:color w:val="000000"/>
            <w:sz w:val="29"/>
          </w:rPr>
          <w:t>help</w:t>
        </w:r>
        <w:proofErr w:type="gramStart"/>
        <w:r w:rsidR="00E57895" w:rsidRPr="00E57895">
          <w:rPr>
            <w:rFonts w:ascii="Times New Roman" w:eastAsia="Times New Roman" w:hAnsi="Times New Roman" w:cs="Times New Roman"/>
            <w:b/>
            <w:bCs/>
            <w:color w:val="000000"/>
            <w:sz w:val="29"/>
          </w:rPr>
          <w:t>!</w:t>
        </w:r>
        <w:r w:rsidR="00E57895" w:rsidRPr="00E57895">
          <w:rPr>
            <w:rFonts w:ascii="Times New Roman" w:eastAsia="Times New Roman" w:hAnsi="Times New Roman" w:cs="Times New Roman"/>
            <w:b/>
            <w:bCs/>
            <w:color w:val="999999"/>
            <w:sz w:val="17"/>
          </w:rPr>
          <w:t>Ketto</w:t>
        </w:r>
        <w:proofErr w:type="spellEnd"/>
        <w:proofErr w:type="gramEnd"/>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58" w:author="Unknown"/>
          <w:rFonts w:ascii="Times New Roman" w:eastAsia="Times New Roman" w:hAnsi="Times New Roman" w:cs="Times New Roman"/>
          <w:b/>
          <w:bCs/>
          <w:color w:val="888888"/>
          <w:sz w:val="24"/>
          <w:szCs w:val="24"/>
          <w:u w:val="single"/>
          <w:bdr w:val="none" w:sz="0" w:space="0" w:color="auto" w:frame="1"/>
        </w:rPr>
      </w:pPr>
      <w:ins w:id="859"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"https://nulearn.in/courses/strategic-management-cetification/?utm_source=taboola&amp;utm_medium=cpc&amp;utm_campaign=taboolaPM" \o "Be IIM Certified Strategist with Strategic Management weekend Programme"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line="360" w:lineRule="atLeast"/>
        <w:textAlignment w:val="baseline"/>
        <w:rPr>
          <w:ins w:id="860" w:author="Unknown"/>
          <w:rFonts w:ascii="Times New Roman" w:eastAsia="Times New Roman" w:hAnsi="Times New Roman" w:cs="Times New Roman"/>
          <w:color w:val="000000"/>
          <w:sz w:val="24"/>
          <w:szCs w:val="24"/>
        </w:rPr>
      </w:pPr>
      <w:ins w:id="861"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"https://nulearn.in/courses/strategic-management-cetification/?utm_source=taboola&amp;utm_medium=cpc&amp;utm_campaign=taboolaPM" \o "Be IIM Certified Strategist with Strategic Management weekend Programme"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9"/>
          </w:rPr>
          <w:t xml:space="preserve">Be IIM Certified Strategist with Strategic Management weekend </w:t>
        </w:r>
        <w:proofErr w:type="spellStart"/>
        <w:r w:rsidR="00E57895" w:rsidRPr="00E57895">
          <w:rPr>
            <w:rFonts w:ascii="Times New Roman" w:eastAsia="Times New Roman" w:hAnsi="Times New Roman" w:cs="Times New Roman"/>
            <w:b/>
            <w:bCs/>
            <w:color w:val="000000"/>
            <w:sz w:val="29"/>
          </w:rPr>
          <w:t>Programme</w:t>
        </w:r>
        <w:r w:rsidR="00E57895" w:rsidRPr="00E57895">
          <w:rPr>
            <w:rFonts w:ascii="Times New Roman" w:eastAsia="Times New Roman" w:hAnsi="Times New Roman" w:cs="Times New Roman"/>
            <w:b/>
            <w:bCs/>
            <w:color w:val="999999"/>
            <w:sz w:val="17"/>
          </w:rPr>
          <w:t>IIM</w:t>
        </w:r>
        <w:proofErr w:type="spellEnd"/>
        <w:r w:rsidR="00E57895" w:rsidRPr="00E57895">
          <w:rPr>
            <w:rFonts w:ascii="Times New Roman" w:eastAsia="Times New Roman" w:hAnsi="Times New Roman" w:cs="Times New Roman"/>
            <w:b/>
            <w:bCs/>
            <w:color w:val="999999"/>
            <w:sz w:val="17"/>
          </w:rPr>
          <w:t xml:space="preserve"> </w:t>
        </w:r>
        <w:proofErr w:type="spellStart"/>
        <w:r w:rsidR="00E57895" w:rsidRPr="00E57895">
          <w:rPr>
            <w:rFonts w:ascii="Times New Roman" w:eastAsia="Times New Roman" w:hAnsi="Times New Roman" w:cs="Times New Roman"/>
            <w:b/>
            <w:bCs/>
            <w:color w:val="999999"/>
            <w:sz w:val="17"/>
          </w:rPr>
          <w:t>Kashipur</w:t>
        </w:r>
        <w:proofErr w:type="spellEnd"/>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62" w:author="Unknown"/>
          <w:rFonts w:ascii="Times New Roman" w:eastAsia="Times New Roman" w:hAnsi="Times New Roman" w:cs="Times New Roman"/>
          <w:b/>
          <w:bCs/>
          <w:color w:val="888888"/>
          <w:sz w:val="24"/>
          <w:szCs w:val="24"/>
          <w:u w:val="single"/>
          <w:bdr w:val="none" w:sz="0" w:space="0" w:color="auto" w:frame="1"/>
        </w:rPr>
      </w:pPr>
      <w:ins w:id="863"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"https://www.primevideo.com/ref=dvm_web_3pd_in_pl_s_600005101_HP_AS_D_T4_rbindiaservices-economicsdiscussion?utm_source=taboola&amp;utm_medium=referral" \o "Tickle your funny bones with the All Stars - Watch on Prime Video @ Rs.129/Month"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line="360" w:lineRule="atLeast"/>
        <w:textAlignment w:val="baseline"/>
        <w:rPr>
          <w:ins w:id="864" w:author="Unknown"/>
          <w:rFonts w:ascii="Times New Roman" w:eastAsia="Times New Roman" w:hAnsi="Times New Roman" w:cs="Times New Roman"/>
          <w:color w:val="000000"/>
          <w:sz w:val="24"/>
          <w:szCs w:val="24"/>
        </w:rPr>
      </w:pPr>
      <w:ins w:id="865"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"https://www.primevideo.com/ref=dvm_web_3pd_in_pl_s_600005101_HP_AS_D_T4_rbindiaservices-economicsdiscussion?utm_source=taboola&amp;utm_medium=referral" \o "Tickle your funny bones with the All Stars - Watch on Prime Video @ Rs.129/Month"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9"/>
          </w:rPr>
          <w:t>Tickle your funny bones with the All Stars - Watch on Prime Video @ Rs.129/</w:t>
        </w:r>
        <w:proofErr w:type="spellStart"/>
        <w:r w:rsidR="00E57895" w:rsidRPr="00E57895">
          <w:rPr>
            <w:rFonts w:ascii="Times New Roman" w:eastAsia="Times New Roman" w:hAnsi="Times New Roman" w:cs="Times New Roman"/>
            <w:b/>
            <w:bCs/>
            <w:color w:val="000000"/>
            <w:sz w:val="29"/>
          </w:rPr>
          <w:t>Month</w:t>
        </w:r>
        <w:r w:rsidR="00E57895" w:rsidRPr="00E57895">
          <w:rPr>
            <w:rFonts w:ascii="Times New Roman" w:eastAsia="Times New Roman" w:hAnsi="Times New Roman" w:cs="Times New Roman"/>
            <w:b/>
            <w:bCs/>
            <w:color w:val="999999"/>
            <w:sz w:val="17"/>
          </w:rPr>
          <w:t>Amazon</w:t>
        </w:r>
        <w:proofErr w:type="spellEnd"/>
        <w:r w:rsidR="00E57895" w:rsidRPr="00E57895">
          <w:rPr>
            <w:rFonts w:ascii="Times New Roman" w:eastAsia="Times New Roman" w:hAnsi="Times New Roman" w:cs="Times New Roman"/>
            <w:b/>
            <w:bCs/>
            <w:color w:val="999999"/>
            <w:sz w:val="17"/>
          </w:rPr>
          <w:t xml:space="preserve"> Prime Video</w:t>
        </w:r>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66" w:author="Unknown"/>
          <w:rFonts w:ascii="Times New Roman" w:eastAsia="Times New Roman" w:hAnsi="Times New Roman" w:cs="Times New Roman"/>
          <w:b/>
          <w:bCs/>
          <w:color w:val="888888"/>
          <w:sz w:val="24"/>
          <w:szCs w:val="24"/>
          <w:u w:val="single"/>
          <w:bdr w:val="none" w:sz="0" w:space="0" w:color="auto" w:frame="1"/>
        </w:rPr>
      </w:pPr>
      <w:ins w:id="867"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2sub9_P-2a_T-6-7-8-13_124106592&amp;utm_placement=rbindiaservices-economicsdiscussion" \o "This 11-year-old has been fighting cancer for four years. Save him."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line="360" w:lineRule="atLeast"/>
        <w:textAlignment w:val="baseline"/>
        <w:rPr>
          <w:ins w:id="868" w:author="Unknown"/>
          <w:rFonts w:ascii="Times New Roman" w:eastAsia="Times New Roman" w:hAnsi="Times New Roman" w:cs="Times New Roman"/>
          <w:color w:val="000000"/>
          <w:sz w:val="24"/>
          <w:szCs w:val="24"/>
        </w:rPr>
      </w:pPr>
      <w:ins w:id="869"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2sub9_P-2a_T-6-7-8-13_124106592&amp;utm_placement=rbindiaservices-economicsdiscussion" \o "This 11-year-old has been fighting cancer for four years. Save him."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9"/>
          </w:rPr>
          <w:t xml:space="preserve">This 11-year-old has been fighting cancer for four years. Save </w:t>
        </w:r>
        <w:proofErr w:type="spellStart"/>
        <w:r w:rsidR="00E57895" w:rsidRPr="00E57895">
          <w:rPr>
            <w:rFonts w:ascii="Times New Roman" w:eastAsia="Times New Roman" w:hAnsi="Times New Roman" w:cs="Times New Roman"/>
            <w:b/>
            <w:bCs/>
            <w:color w:val="000000"/>
            <w:sz w:val="29"/>
          </w:rPr>
          <w:t>him.</w:t>
        </w:r>
        <w:r w:rsidR="00E57895" w:rsidRPr="00E57895">
          <w:rPr>
            <w:rFonts w:ascii="Times New Roman" w:eastAsia="Times New Roman" w:hAnsi="Times New Roman" w:cs="Times New Roman"/>
            <w:b/>
            <w:bCs/>
            <w:color w:val="999999"/>
            <w:sz w:val="17"/>
          </w:rPr>
          <w:t>Ketto</w:t>
        </w:r>
        <w:proofErr w:type="spellEnd"/>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70" w:author="Unknown"/>
          <w:rFonts w:ascii="Times New Roman" w:eastAsia="Times New Roman" w:hAnsi="Times New Roman" w:cs="Times New Roman"/>
          <w:b/>
          <w:bCs/>
          <w:color w:val="888888"/>
          <w:sz w:val="24"/>
          <w:szCs w:val="24"/>
          <w:u w:val="single"/>
          <w:bdr w:val="none" w:sz="0" w:space="0" w:color="auto" w:frame="1"/>
        </w:rPr>
      </w:pPr>
      <w:ins w:id="871"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6sub10_P-2a_T-2-6-7-13_124106621&amp;utm_placement=rbindiaservices-economicsdiscussion" \o "11-year-old will die of Deadly Cancer without urgent Help!"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line="360" w:lineRule="atLeast"/>
        <w:textAlignment w:val="baseline"/>
        <w:rPr>
          <w:ins w:id="872" w:author="Unknown"/>
          <w:rFonts w:ascii="Times New Roman" w:eastAsia="Times New Roman" w:hAnsi="Times New Roman" w:cs="Times New Roman"/>
          <w:color w:val="000000"/>
          <w:sz w:val="24"/>
          <w:szCs w:val="24"/>
        </w:rPr>
      </w:pPr>
      <w:ins w:id="873"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6sub10_P-2a_T-2-6-7-13_124106621&amp;utm_placement=rbindiaservices-economicsdiscussion" \o "11-year-old will die of Deadly Cancer without urgent Help!"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9"/>
          </w:rPr>
          <w:t xml:space="preserve">11-year-old will die of Deadly Cancer without urgent </w:t>
        </w:r>
        <w:proofErr w:type="spellStart"/>
        <w:r w:rsidR="00E57895" w:rsidRPr="00E57895">
          <w:rPr>
            <w:rFonts w:ascii="Times New Roman" w:eastAsia="Times New Roman" w:hAnsi="Times New Roman" w:cs="Times New Roman"/>
            <w:b/>
            <w:bCs/>
            <w:color w:val="000000"/>
            <w:sz w:val="29"/>
          </w:rPr>
          <w:t>Help</w:t>
        </w:r>
        <w:proofErr w:type="gramStart"/>
        <w:r w:rsidR="00E57895" w:rsidRPr="00E57895">
          <w:rPr>
            <w:rFonts w:ascii="Times New Roman" w:eastAsia="Times New Roman" w:hAnsi="Times New Roman" w:cs="Times New Roman"/>
            <w:b/>
            <w:bCs/>
            <w:color w:val="000000"/>
            <w:sz w:val="29"/>
          </w:rPr>
          <w:t>!</w:t>
        </w:r>
        <w:r w:rsidR="00E57895" w:rsidRPr="00E57895">
          <w:rPr>
            <w:rFonts w:ascii="Times New Roman" w:eastAsia="Times New Roman" w:hAnsi="Times New Roman" w:cs="Times New Roman"/>
            <w:b/>
            <w:bCs/>
            <w:color w:val="999999"/>
            <w:sz w:val="17"/>
          </w:rPr>
          <w:t>Ketto</w:t>
        </w:r>
        <w:proofErr w:type="spellEnd"/>
        <w:proofErr w:type="gramEnd"/>
        <w:r w:rsidRPr="00E57895">
          <w:rPr>
            <w:rFonts w:ascii="Georgia" w:eastAsia="Times New Roman" w:hAnsi="Georgia" w:cs="Times New Roman"/>
            <w:color w:val="000000"/>
            <w:sz w:val="17"/>
            <w:szCs w:val="17"/>
          </w:rPr>
          <w:fldChar w:fldCharType="end"/>
        </w:r>
      </w:ins>
    </w:p>
    <w:p w:rsidR="00E57895" w:rsidRPr="00E57895" w:rsidRDefault="00E57895" w:rsidP="00E57895">
      <w:pPr>
        <w:spacing w:after="0" w:line="360" w:lineRule="atLeast"/>
        <w:textAlignment w:val="baseline"/>
        <w:rPr>
          <w:ins w:id="874" w:author="Unknown"/>
          <w:rFonts w:ascii="Georgia" w:eastAsia="Times New Roman" w:hAnsi="Georgia" w:cs="Times New Roman"/>
          <w:color w:val="424142"/>
        </w:rPr>
      </w:pPr>
      <w:r>
        <w:rPr>
          <w:rFonts w:ascii="Georgia" w:eastAsia="Times New Roman" w:hAnsi="Georgia" w:cs="Times New Roman"/>
          <w:noProof/>
          <w:color w:val="1996E6"/>
          <w:bdr w:val="none" w:sz="0" w:space="0" w:color="auto" w:frame="1"/>
        </w:rPr>
        <w:lastRenderedPageBreak/>
        <w:drawing>
          <wp:inline distT="0" distB="0" distL="0" distR="0">
            <wp:extent cx="3999230" cy="713740"/>
            <wp:effectExtent l="19050" t="0" r="0" b="0"/>
            <wp:docPr id="48" name="Picture 48" descr="http://cdn.economicsdiscussion.net/wp-content/uploads/2017/10/logo2.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economicsdiscussion.net/wp-content/uploads/2017/10/logo2.png">
                      <a:hlinkClick r:id="rId97"/>
                    </pic:cNvPr>
                    <pic:cNvPicPr>
                      <a:picLocks noChangeAspect="1" noChangeArrowheads="1"/>
                    </pic:cNvPicPr>
                  </pic:nvPicPr>
                  <pic:blipFill>
                    <a:blip r:embed="rId98"/>
                    <a:srcRect/>
                    <a:stretch>
                      <a:fillRect/>
                    </a:stretch>
                  </pic:blipFill>
                  <pic:spPr bwMode="auto">
                    <a:xfrm>
                      <a:off x="0" y="0"/>
                      <a:ext cx="3999230" cy="713740"/>
                    </a:xfrm>
                    <a:prstGeom prst="rect">
                      <a:avLst/>
                    </a:prstGeom>
                    <a:noFill/>
                    <a:ln w="9525">
                      <a:noFill/>
                      <a:miter lim="800000"/>
                      <a:headEnd/>
                      <a:tailEnd/>
                    </a:ln>
                  </pic:spPr>
                </pic:pic>
              </a:graphicData>
            </a:graphic>
          </wp:inline>
        </w:drawing>
      </w:r>
    </w:p>
    <w:p w:rsidR="00E57895" w:rsidRPr="00E57895" w:rsidRDefault="00E57895" w:rsidP="00E57895">
      <w:pPr>
        <w:spacing w:after="237" w:line="316" w:lineRule="atLeast"/>
        <w:textAlignment w:val="baseline"/>
        <w:rPr>
          <w:ins w:id="875" w:author="Unknown"/>
          <w:rFonts w:ascii="Helvetica" w:eastAsia="Times New Roman" w:hAnsi="Helvetica" w:cs="Helvetica"/>
          <w:color w:val="424142"/>
          <w:sz w:val="21"/>
          <w:szCs w:val="21"/>
        </w:rPr>
      </w:pPr>
      <w:ins w:id="876" w:author="Unknown">
        <w:r w:rsidRPr="00E57895">
          <w:rPr>
            <w:rFonts w:ascii="Helvetica" w:eastAsia="Times New Roman" w:hAnsi="Helvetica" w:cs="Helvetica"/>
            <w:color w:val="424142"/>
            <w:sz w:val="21"/>
            <w:szCs w:val="21"/>
          </w:rPr>
          <w:t>Welcome to EconomicsDiscussion.net! Our mission is to provide an online platform to help students to discuss anything and everything about Economics. This website includes study notes, research papers, essays, articles and other allied information submitted by visitors like YOU.</w:t>
        </w:r>
      </w:ins>
    </w:p>
    <w:p w:rsidR="00E57895" w:rsidRPr="00E57895" w:rsidRDefault="00E57895" w:rsidP="00E57895">
      <w:pPr>
        <w:spacing w:after="237" w:line="316" w:lineRule="atLeast"/>
        <w:jc w:val="both"/>
        <w:textAlignment w:val="baseline"/>
        <w:rPr>
          <w:ins w:id="877" w:author="Unknown"/>
          <w:rFonts w:ascii="Helvetica" w:eastAsia="Times New Roman" w:hAnsi="Helvetica" w:cs="Helvetica"/>
          <w:color w:val="424142"/>
          <w:sz w:val="21"/>
          <w:szCs w:val="21"/>
        </w:rPr>
      </w:pPr>
      <w:ins w:id="878" w:author="Unknown">
        <w:r w:rsidRPr="00E57895">
          <w:rPr>
            <w:rFonts w:ascii="Helvetica" w:eastAsia="Times New Roman" w:hAnsi="Helvetica" w:cs="Helvetica"/>
            <w:color w:val="424142"/>
            <w:sz w:val="21"/>
            <w:szCs w:val="21"/>
          </w:rPr>
          <w:t>Before publishing your Articles on this site, please read the following pages:</w:t>
        </w:r>
      </w:ins>
    </w:p>
    <w:p w:rsidR="00E57895" w:rsidRPr="00E57895" w:rsidRDefault="00E57895" w:rsidP="00E57895">
      <w:pPr>
        <w:spacing w:after="0" w:line="316" w:lineRule="atLeast"/>
        <w:textAlignment w:val="baseline"/>
        <w:rPr>
          <w:ins w:id="879" w:author="Unknown"/>
          <w:rFonts w:ascii="Helvetica" w:eastAsia="Times New Roman" w:hAnsi="Helvetica" w:cs="Helvetica"/>
          <w:color w:val="424142"/>
          <w:sz w:val="21"/>
          <w:szCs w:val="21"/>
        </w:rPr>
      </w:pPr>
      <w:ins w:id="880" w:author="Unknown">
        <w:r w:rsidRPr="00E57895">
          <w:rPr>
            <w:rFonts w:ascii="Helvetica" w:eastAsia="Times New Roman" w:hAnsi="Helvetica" w:cs="Helvetica"/>
            <w:color w:val="424142"/>
            <w:sz w:val="21"/>
            <w:szCs w:val="21"/>
          </w:rPr>
          <w:t>1. </w:t>
        </w:r>
        <w:r w:rsidR="001B08A0" w:rsidRPr="00E57895">
          <w:rPr>
            <w:rFonts w:ascii="Helvetica" w:eastAsia="Times New Roman" w:hAnsi="Helvetica" w:cs="Helvetica"/>
            <w:color w:val="424142"/>
            <w:sz w:val="21"/>
            <w:szCs w:val="21"/>
          </w:rPr>
          <w:fldChar w:fldCharType="begin"/>
        </w:r>
        <w:r w:rsidRPr="00E57895">
          <w:rPr>
            <w:rFonts w:ascii="Helvetica" w:eastAsia="Times New Roman" w:hAnsi="Helvetica" w:cs="Helvetica"/>
            <w:color w:val="424142"/>
            <w:sz w:val="21"/>
            <w:szCs w:val="21"/>
          </w:rPr>
          <w:instrText xml:space="preserve"> HYPERLINK "http://www.economicsdiscussion.net/content-guidelines" </w:instrText>
        </w:r>
        <w:r w:rsidR="001B08A0" w:rsidRPr="00E57895">
          <w:rPr>
            <w:rFonts w:ascii="Helvetica" w:eastAsia="Times New Roman" w:hAnsi="Helvetica" w:cs="Helvetica"/>
            <w:color w:val="424142"/>
            <w:sz w:val="21"/>
            <w:szCs w:val="21"/>
          </w:rPr>
          <w:fldChar w:fldCharType="separate"/>
        </w:r>
        <w:r w:rsidRPr="00E57895">
          <w:rPr>
            <w:rFonts w:ascii="Helvetica" w:eastAsia="Times New Roman" w:hAnsi="Helvetica" w:cs="Helvetica"/>
            <w:color w:val="1996E6"/>
            <w:sz w:val="21"/>
            <w:u w:val="single"/>
          </w:rPr>
          <w:t>Content Guidelines</w:t>
        </w:r>
        <w:r w:rsidR="001B08A0" w:rsidRPr="00E57895">
          <w:rPr>
            <w:rFonts w:ascii="Helvetica" w:eastAsia="Times New Roman" w:hAnsi="Helvetica" w:cs="Helvetica"/>
            <w:color w:val="424142"/>
            <w:sz w:val="21"/>
            <w:szCs w:val="21"/>
          </w:rPr>
          <w:fldChar w:fldCharType="end"/>
        </w:r>
        <w:r w:rsidRPr="00E57895">
          <w:rPr>
            <w:rFonts w:ascii="Helvetica" w:eastAsia="Times New Roman" w:hAnsi="Helvetica" w:cs="Helvetica"/>
            <w:color w:val="424142"/>
            <w:sz w:val="21"/>
            <w:szCs w:val="21"/>
          </w:rPr>
          <w:br/>
          <w:t>2.</w:t>
        </w:r>
        <w:r w:rsidR="001B08A0" w:rsidRPr="00E57895">
          <w:rPr>
            <w:rFonts w:ascii="Helvetica" w:eastAsia="Times New Roman" w:hAnsi="Helvetica" w:cs="Helvetica"/>
            <w:color w:val="424142"/>
            <w:sz w:val="21"/>
            <w:szCs w:val="21"/>
          </w:rPr>
          <w:fldChar w:fldCharType="begin"/>
        </w:r>
        <w:r w:rsidRPr="00E57895">
          <w:rPr>
            <w:rFonts w:ascii="Helvetica" w:eastAsia="Times New Roman" w:hAnsi="Helvetica" w:cs="Helvetica"/>
            <w:color w:val="424142"/>
            <w:sz w:val="21"/>
            <w:szCs w:val="21"/>
          </w:rPr>
          <w:instrText xml:space="preserve"> HYPERLINK "http://www.economicsdiscussion.net/privacy-policy" </w:instrText>
        </w:r>
        <w:r w:rsidR="001B08A0" w:rsidRPr="00E57895">
          <w:rPr>
            <w:rFonts w:ascii="Helvetica" w:eastAsia="Times New Roman" w:hAnsi="Helvetica" w:cs="Helvetica"/>
            <w:color w:val="424142"/>
            <w:sz w:val="21"/>
            <w:szCs w:val="21"/>
          </w:rPr>
          <w:fldChar w:fldCharType="separate"/>
        </w:r>
        <w:r w:rsidRPr="00E57895">
          <w:rPr>
            <w:rFonts w:ascii="Helvetica" w:eastAsia="Times New Roman" w:hAnsi="Helvetica" w:cs="Helvetica"/>
            <w:color w:val="1996E6"/>
            <w:sz w:val="21"/>
            <w:u w:val="single"/>
          </w:rPr>
          <w:t> </w:t>
        </w:r>
        <w:proofErr w:type="gramStart"/>
        <w:r w:rsidRPr="00E57895">
          <w:rPr>
            <w:rFonts w:ascii="Helvetica" w:eastAsia="Times New Roman" w:hAnsi="Helvetica" w:cs="Helvetica"/>
            <w:color w:val="1996E6"/>
            <w:sz w:val="21"/>
            <w:u w:val="single"/>
          </w:rPr>
          <w:t>Privacy Policy</w:t>
        </w:r>
        <w:r w:rsidR="001B08A0" w:rsidRPr="00E57895">
          <w:rPr>
            <w:rFonts w:ascii="Helvetica" w:eastAsia="Times New Roman" w:hAnsi="Helvetica" w:cs="Helvetica"/>
            <w:color w:val="424142"/>
            <w:sz w:val="21"/>
            <w:szCs w:val="21"/>
          </w:rPr>
          <w:fldChar w:fldCharType="end"/>
        </w:r>
        <w:r w:rsidRPr="00E57895">
          <w:rPr>
            <w:rFonts w:ascii="Helvetica" w:eastAsia="Times New Roman" w:hAnsi="Helvetica" w:cs="Helvetica"/>
            <w:color w:val="424142"/>
            <w:sz w:val="21"/>
            <w:szCs w:val="21"/>
          </w:rPr>
          <w:br/>
          <w:t>3.</w:t>
        </w:r>
        <w:proofErr w:type="gramEnd"/>
        <w:r w:rsidRPr="00E57895">
          <w:rPr>
            <w:rFonts w:ascii="Helvetica" w:eastAsia="Times New Roman" w:hAnsi="Helvetica" w:cs="Helvetica"/>
            <w:color w:val="424142"/>
            <w:sz w:val="21"/>
            <w:szCs w:val="21"/>
          </w:rPr>
          <w:t> </w:t>
        </w:r>
        <w:r w:rsidR="001B08A0" w:rsidRPr="00E57895">
          <w:rPr>
            <w:rFonts w:ascii="Helvetica" w:eastAsia="Times New Roman" w:hAnsi="Helvetica" w:cs="Helvetica"/>
            <w:color w:val="424142"/>
            <w:sz w:val="21"/>
            <w:szCs w:val="21"/>
          </w:rPr>
          <w:fldChar w:fldCharType="begin"/>
        </w:r>
        <w:r w:rsidRPr="00E57895">
          <w:rPr>
            <w:rFonts w:ascii="Helvetica" w:eastAsia="Times New Roman" w:hAnsi="Helvetica" w:cs="Helvetica"/>
            <w:color w:val="424142"/>
            <w:sz w:val="21"/>
            <w:szCs w:val="21"/>
          </w:rPr>
          <w:instrText xml:space="preserve"> HYPERLINK "http://www.economicsdiscussion.net/terms-of-service" </w:instrText>
        </w:r>
        <w:r w:rsidR="001B08A0" w:rsidRPr="00E57895">
          <w:rPr>
            <w:rFonts w:ascii="Helvetica" w:eastAsia="Times New Roman" w:hAnsi="Helvetica" w:cs="Helvetica"/>
            <w:color w:val="424142"/>
            <w:sz w:val="21"/>
            <w:szCs w:val="21"/>
          </w:rPr>
          <w:fldChar w:fldCharType="separate"/>
        </w:r>
        <w:proofErr w:type="gramStart"/>
        <w:r w:rsidRPr="00E57895">
          <w:rPr>
            <w:rFonts w:ascii="Helvetica" w:eastAsia="Times New Roman" w:hAnsi="Helvetica" w:cs="Helvetica"/>
            <w:color w:val="1996E6"/>
            <w:sz w:val="21"/>
            <w:u w:val="single"/>
          </w:rPr>
          <w:t>TOS</w:t>
        </w:r>
        <w:r w:rsidR="001B08A0" w:rsidRPr="00E57895">
          <w:rPr>
            <w:rFonts w:ascii="Helvetica" w:eastAsia="Times New Roman" w:hAnsi="Helvetica" w:cs="Helvetica"/>
            <w:color w:val="424142"/>
            <w:sz w:val="21"/>
            <w:szCs w:val="21"/>
          </w:rPr>
          <w:fldChar w:fldCharType="end"/>
        </w:r>
        <w:r w:rsidRPr="00E57895">
          <w:rPr>
            <w:rFonts w:ascii="Helvetica" w:eastAsia="Times New Roman" w:hAnsi="Helvetica" w:cs="Helvetica"/>
            <w:color w:val="424142"/>
            <w:sz w:val="21"/>
            <w:szCs w:val="21"/>
          </w:rPr>
          <w:br/>
          <w:t>4.</w:t>
        </w:r>
        <w:proofErr w:type="gramEnd"/>
        <w:r w:rsidRPr="00E57895">
          <w:rPr>
            <w:rFonts w:ascii="Helvetica" w:eastAsia="Times New Roman" w:hAnsi="Helvetica" w:cs="Helvetica"/>
            <w:color w:val="424142"/>
            <w:sz w:val="21"/>
            <w:szCs w:val="21"/>
          </w:rPr>
          <w:t> </w:t>
        </w:r>
        <w:r w:rsidR="001B08A0" w:rsidRPr="00E57895">
          <w:rPr>
            <w:rFonts w:ascii="Helvetica" w:eastAsia="Times New Roman" w:hAnsi="Helvetica" w:cs="Helvetica"/>
            <w:color w:val="424142"/>
            <w:sz w:val="21"/>
            <w:szCs w:val="21"/>
          </w:rPr>
          <w:fldChar w:fldCharType="begin"/>
        </w:r>
        <w:r w:rsidRPr="00E57895">
          <w:rPr>
            <w:rFonts w:ascii="Helvetica" w:eastAsia="Times New Roman" w:hAnsi="Helvetica" w:cs="Helvetica"/>
            <w:color w:val="424142"/>
            <w:sz w:val="21"/>
            <w:szCs w:val="21"/>
          </w:rPr>
          <w:instrText xml:space="preserve"> HYPERLINK "http://www.economicsdiscussion.net/disclaimer" </w:instrText>
        </w:r>
        <w:r w:rsidR="001B08A0" w:rsidRPr="00E57895">
          <w:rPr>
            <w:rFonts w:ascii="Helvetica" w:eastAsia="Times New Roman" w:hAnsi="Helvetica" w:cs="Helvetica"/>
            <w:color w:val="424142"/>
            <w:sz w:val="21"/>
            <w:szCs w:val="21"/>
          </w:rPr>
          <w:fldChar w:fldCharType="separate"/>
        </w:r>
        <w:r w:rsidRPr="00E57895">
          <w:rPr>
            <w:rFonts w:ascii="Helvetica" w:eastAsia="Times New Roman" w:hAnsi="Helvetica" w:cs="Helvetica"/>
            <w:color w:val="1996E6"/>
            <w:sz w:val="21"/>
            <w:u w:val="single"/>
          </w:rPr>
          <w:t>Disclaimer Copyright</w:t>
        </w:r>
        <w:r w:rsidR="001B08A0" w:rsidRPr="00E57895">
          <w:rPr>
            <w:rFonts w:ascii="Helvetica" w:eastAsia="Times New Roman" w:hAnsi="Helvetica" w:cs="Helvetica"/>
            <w:color w:val="424142"/>
            <w:sz w:val="21"/>
            <w:szCs w:val="21"/>
          </w:rPr>
          <w:fldChar w:fldCharType="end"/>
        </w:r>
      </w:ins>
    </w:p>
    <w:p w:rsidR="00E57895" w:rsidRPr="00E57895" w:rsidRDefault="001B08A0" w:rsidP="00E57895">
      <w:pPr>
        <w:spacing w:line="316" w:lineRule="atLeast"/>
        <w:jc w:val="center"/>
        <w:textAlignment w:val="baseline"/>
        <w:rPr>
          <w:ins w:id="881" w:author="Unknown"/>
          <w:rFonts w:ascii="Helvetica" w:eastAsia="Times New Roman" w:hAnsi="Helvetica" w:cs="Helvetica"/>
          <w:color w:val="424142"/>
          <w:sz w:val="21"/>
          <w:szCs w:val="21"/>
        </w:rPr>
      </w:pPr>
      <w:ins w:id="882" w:author="Unknown">
        <w:r w:rsidRPr="00E57895">
          <w:rPr>
            <w:rFonts w:ascii="Helvetica" w:eastAsia="Times New Roman" w:hAnsi="Helvetica" w:cs="Helvetica"/>
            <w:color w:val="424142"/>
            <w:sz w:val="21"/>
            <w:szCs w:val="21"/>
          </w:rPr>
          <w:fldChar w:fldCharType="begin"/>
        </w:r>
        <w:r w:rsidR="00E57895" w:rsidRPr="00E57895">
          <w:rPr>
            <w:rFonts w:ascii="Helvetica" w:eastAsia="Times New Roman" w:hAnsi="Helvetica" w:cs="Helvetica"/>
            <w:color w:val="424142"/>
            <w:sz w:val="21"/>
            <w:szCs w:val="21"/>
          </w:rPr>
          <w:instrText xml:space="preserve"> HYPERLINK "http://www.economicsdiscussion.net/publish-your-article" \o "Share Your Knowledge" </w:instrText>
        </w:r>
        <w:r w:rsidRPr="00E57895">
          <w:rPr>
            <w:rFonts w:ascii="Helvetica" w:eastAsia="Times New Roman" w:hAnsi="Helvetica" w:cs="Helvetica"/>
            <w:color w:val="424142"/>
            <w:sz w:val="21"/>
            <w:szCs w:val="21"/>
          </w:rPr>
          <w:fldChar w:fldCharType="separate"/>
        </w:r>
        <w:r w:rsidR="00E57895" w:rsidRPr="00E57895">
          <w:rPr>
            <w:rFonts w:ascii="Helvetica" w:eastAsia="Times New Roman" w:hAnsi="Helvetica" w:cs="Helvetica"/>
            <w:b/>
            <w:bCs/>
            <w:color w:val="1996E6"/>
            <w:sz w:val="25"/>
            <w:u w:val="single"/>
          </w:rPr>
          <w:t xml:space="preserve">Share Your </w:t>
        </w:r>
        <w:proofErr w:type="spellStart"/>
        <w:r w:rsidR="00E57895" w:rsidRPr="00E57895">
          <w:rPr>
            <w:rFonts w:ascii="Helvetica" w:eastAsia="Times New Roman" w:hAnsi="Helvetica" w:cs="Helvetica"/>
            <w:b/>
            <w:bCs/>
            <w:color w:val="1996E6"/>
            <w:sz w:val="25"/>
            <w:u w:val="single"/>
          </w:rPr>
          <w:t>Knowledge</w:t>
        </w:r>
        <w:r w:rsidRPr="00E57895">
          <w:rPr>
            <w:rFonts w:ascii="Helvetica" w:eastAsia="Times New Roman" w:hAnsi="Helvetica" w:cs="Helvetica"/>
            <w:color w:val="424142"/>
            <w:sz w:val="21"/>
            <w:szCs w:val="21"/>
          </w:rPr>
          <w:fldChar w:fldCharType="end"/>
        </w:r>
        <w:r w:rsidRPr="00E57895">
          <w:rPr>
            <w:rFonts w:ascii="Helvetica" w:eastAsia="Times New Roman" w:hAnsi="Helvetica" w:cs="Helvetica"/>
            <w:color w:val="424142"/>
            <w:sz w:val="21"/>
            <w:szCs w:val="21"/>
          </w:rPr>
          <w:fldChar w:fldCharType="begin"/>
        </w:r>
        <w:r w:rsidR="00E57895" w:rsidRPr="00E57895">
          <w:rPr>
            <w:rFonts w:ascii="Helvetica" w:eastAsia="Times New Roman" w:hAnsi="Helvetica" w:cs="Helvetica"/>
            <w:color w:val="424142"/>
            <w:sz w:val="21"/>
            <w:szCs w:val="21"/>
          </w:rPr>
          <w:instrText xml:space="preserve"> HYPERLINK "http://www.economicsdiscussion.net/publish-your-article" \o "Share Your Knowledge" </w:instrText>
        </w:r>
        <w:r w:rsidRPr="00E57895">
          <w:rPr>
            <w:rFonts w:ascii="Helvetica" w:eastAsia="Times New Roman" w:hAnsi="Helvetica" w:cs="Helvetica"/>
            <w:color w:val="424142"/>
            <w:sz w:val="21"/>
            <w:szCs w:val="21"/>
          </w:rPr>
          <w:fldChar w:fldCharType="separate"/>
        </w:r>
        <w:r w:rsidR="00E57895" w:rsidRPr="00E57895">
          <w:rPr>
            <w:rFonts w:ascii="Helvetica" w:eastAsia="Times New Roman" w:hAnsi="Helvetica" w:cs="Helvetica"/>
            <w:b/>
            <w:bCs/>
            <w:color w:val="1996E6"/>
            <w:sz w:val="25"/>
            <w:u w:val="single"/>
          </w:rPr>
          <w:t>Share</w:t>
        </w:r>
        <w:proofErr w:type="spellEnd"/>
        <w:r w:rsidR="00E57895" w:rsidRPr="00E57895">
          <w:rPr>
            <w:rFonts w:ascii="Helvetica" w:eastAsia="Times New Roman" w:hAnsi="Helvetica" w:cs="Helvetica"/>
            <w:b/>
            <w:bCs/>
            <w:color w:val="1996E6"/>
            <w:sz w:val="25"/>
            <w:u w:val="single"/>
          </w:rPr>
          <w:t xml:space="preserve"> Your Word </w:t>
        </w:r>
        <w:proofErr w:type="spellStart"/>
        <w:r w:rsidR="00E57895" w:rsidRPr="00E57895">
          <w:rPr>
            <w:rFonts w:ascii="Helvetica" w:eastAsia="Times New Roman" w:hAnsi="Helvetica" w:cs="Helvetica"/>
            <w:b/>
            <w:bCs/>
            <w:color w:val="1996E6"/>
            <w:sz w:val="25"/>
            <w:u w:val="single"/>
          </w:rPr>
          <w:t>File</w:t>
        </w:r>
        <w:r w:rsidRPr="00E57895">
          <w:rPr>
            <w:rFonts w:ascii="Helvetica" w:eastAsia="Times New Roman" w:hAnsi="Helvetica" w:cs="Helvetica"/>
            <w:color w:val="424142"/>
            <w:sz w:val="21"/>
            <w:szCs w:val="21"/>
          </w:rPr>
          <w:fldChar w:fldCharType="end"/>
        </w:r>
        <w:r w:rsidRPr="00E57895">
          <w:rPr>
            <w:rFonts w:ascii="Helvetica" w:eastAsia="Times New Roman" w:hAnsi="Helvetica" w:cs="Helvetica"/>
            <w:color w:val="424142"/>
            <w:sz w:val="21"/>
            <w:szCs w:val="21"/>
          </w:rPr>
          <w:fldChar w:fldCharType="begin"/>
        </w:r>
        <w:r w:rsidR="00E57895" w:rsidRPr="00E57895">
          <w:rPr>
            <w:rFonts w:ascii="Helvetica" w:eastAsia="Times New Roman" w:hAnsi="Helvetica" w:cs="Helvetica"/>
            <w:color w:val="424142"/>
            <w:sz w:val="21"/>
            <w:szCs w:val="21"/>
          </w:rPr>
          <w:instrText xml:space="preserve"> HYPERLINK "http://www.economicsdiscussion.net/publish-your-article" \o "Share Your Knowledge" </w:instrText>
        </w:r>
        <w:r w:rsidRPr="00E57895">
          <w:rPr>
            <w:rFonts w:ascii="Helvetica" w:eastAsia="Times New Roman" w:hAnsi="Helvetica" w:cs="Helvetica"/>
            <w:color w:val="424142"/>
            <w:sz w:val="21"/>
            <w:szCs w:val="21"/>
          </w:rPr>
          <w:fldChar w:fldCharType="separate"/>
        </w:r>
        <w:r w:rsidR="00E57895" w:rsidRPr="00E57895">
          <w:rPr>
            <w:rFonts w:ascii="Helvetica" w:eastAsia="Times New Roman" w:hAnsi="Helvetica" w:cs="Helvetica"/>
            <w:b/>
            <w:bCs/>
            <w:color w:val="1996E6"/>
            <w:sz w:val="25"/>
            <w:u w:val="single"/>
          </w:rPr>
          <w:t>Share</w:t>
        </w:r>
        <w:proofErr w:type="spellEnd"/>
        <w:r w:rsidR="00E57895" w:rsidRPr="00E57895">
          <w:rPr>
            <w:rFonts w:ascii="Helvetica" w:eastAsia="Times New Roman" w:hAnsi="Helvetica" w:cs="Helvetica"/>
            <w:b/>
            <w:bCs/>
            <w:color w:val="1996E6"/>
            <w:sz w:val="25"/>
            <w:u w:val="single"/>
          </w:rPr>
          <w:t xml:space="preserve"> Your PDF </w:t>
        </w:r>
        <w:proofErr w:type="spellStart"/>
        <w:r w:rsidR="00E57895" w:rsidRPr="00E57895">
          <w:rPr>
            <w:rFonts w:ascii="Helvetica" w:eastAsia="Times New Roman" w:hAnsi="Helvetica" w:cs="Helvetica"/>
            <w:b/>
            <w:bCs/>
            <w:color w:val="1996E6"/>
            <w:sz w:val="25"/>
            <w:u w:val="single"/>
          </w:rPr>
          <w:t>File</w:t>
        </w:r>
        <w:r w:rsidRPr="00E57895">
          <w:rPr>
            <w:rFonts w:ascii="Helvetica" w:eastAsia="Times New Roman" w:hAnsi="Helvetica" w:cs="Helvetica"/>
            <w:color w:val="424142"/>
            <w:sz w:val="21"/>
            <w:szCs w:val="21"/>
          </w:rPr>
          <w:fldChar w:fldCharType="end"/>
        </w:r>
        <w:r w:rsidRPr="00E57895">
          <w:rPr>
            <w:rFonts w:ascii="Helvetica" w:eastAsia="Times New Roman" w:hAnsi="Helvetica" w:cs="Helvetica"/>
            <w:color w:val="424142"/>
            <w:sz w:val="21"/>
            <w:szCs w:val="21"/>
          </w:rPr>
          <w:fldChar w:fldCharType="begin"/>
        </w:r>
        <w:r w:rsidR="00E57895" w:rsidRPr="00E57895">
          <w:rPr>
            <w:rFonts w:ascii="Helvetica" w:eastAsia="Times New Roman" w:hAnsi="Helvetica" w:cs="Helvetica"/>
            <w:color w:val="424142"/>
            <w:sz w:val="21"/>
            <w:szCs w:val="21"/>
          </w:rPr>
          <w:instrText xml:space="preserve"> HYPERLINK "http://www.economicsdiscussion.net/publish-your-article" \o "Share Your Knowledge" </w:instrText>
        </w:r>
        <w:r w:rsidRPr="00E57895">
          <w:rPr>
            <w:rFonts w:ascii="Helvetica" w:eastAsia="Times New Roman" w:hAnsi="Helvetica" w:cs="Helvetica"/>
            <w:color w:val="424142"/>
            <w:sz w:val="21"/>
            <w:szCs w:val="21"/>
          </w:rPr>
          <w:fldChar w:fldCharType="separate"/>
        </w:r>
        <w:r w:rsidR="00E57895" w:rsidRPr="00E57895">
          <w:rPr>
            <w:rFonts w:ascii="Helvetica" w:eastAsia="Times New Roman" w:hAnsi="Helvetica" w:cs="Helvetica"/>
            <w:b/>
            <w:bCs/>
            <w:color w:val="1996E6"/>
            <w:sz w:val="25"/>
            <w:u w:val="single"/>
          </w:rPr>
          <w:t>Share</w:t>
        </w:r>
        <w:proofErr w:type="spellEnd"/>
        <w:r w:rsidR="00E57895" w:rsidRPr="00E57895">
          <w:rPr>
            <w:rFonts w:ascii="Helvetica" w:eastAsia="Times New Roman" w:hAnsi="Helvetica" w:cs="Helvetica"/>
            <w:b/>
            <w:bCs/>
            <w:color w:val="1996E6"/>
            <w:sz w:val="25"/>
            <w:u w:val="single"/>
          </w:rPr>
          <w:t xml:space="preserve"> Your PPT File</w:t>
        </w:r>
        <w:r w:rsidRPr="00E57895">
          <w:rPr>
            <w:rFonts w:ascii="Helvetica" w:eastAsia="Times New Roman" w:hAnsi="Helvetica" w:cs="Helvetica"/>
            <w:color w:val="424142"/>
            <w:sz w:val="21"/>
            <w:szCs w:val="21"/>
          </w:rPr>
          <w:fldChar w:fldCharType="end"/>
        </w:r>
      </w:ins>
    </w:p>
    <w:p w:rsidR="00E57895" w:rsidRPr="00E57895" w:rsidRDefault="001B08A0" w:rsidP="00E57895">
      <w:pPr>
        <w:spacing w:after="0" w:line="240" w:lineRule="auto"/>
        <w:textAlignment w:val="baseline"/>
        <w:rPr>
          <w:ins w:id="883" w:author="Unknown"/>
          <w:rFonts w:ascii="Arial" w:eastAsia="Times New Roman" w:hAnsi="Arial" w:cs="Arial"/>
          <w:b/>
          <w:bCs/>
          <w:color w:val="000000"/>
          <w:sz w:val="32"/>
          <w:szCs w:val="32"/>
        </w:rPr>
      </w:pPr>
      <w:ins w:id="884" w:author="Unknown">
        <w:r w:rsidRPr="00E57895">
          <w:rPr>
            <w:rFonts w:ascii="Arial" w:eastAsia="Times New Roman" w:hAnsi="Arial" w:cs="Arial"/>
            <w:b/>
            <w:bCs/>
            <w:color w:val="000000"/>
            <w:sz w:val="32"/>
            <w:szCs w:val="32"/>
          </w:rPr>
          <w:fldChar w:fldCharType="begin"/>
        </w:r>
        <w:r w:rsidR="00E57895" w:rsidRPr="00E57895">
          <w:rPr>
            <w:rFonts w:ascii="Arial" w:eastAsia="Times New Roman" w:hAnsi="Arial" w:cs="Arial"/>
            <w:b/>
            <w:bCs/>
            <w:color w:val="000000"/>
            <w:sz w:val="32"/>
            <w:szCs w:val="32"/>
          </w:rPr>
          <w:instrText xml:space="preserve"> HYPERLINK "http://popup.taboola.com/en/?template=colorbox&amp;utm_source=rbindiaservices-economicsdiscussion&amp;utm_medium=referral&amp;utm_content=thumbnails-rr-2:Right%20Rail%20Thumbnails:" \t "_blank" </w:instrText>
        </w:r>
        <w:r w:rsidRPr="00E57895">
          <w:rPr>
            <w:rFonts w:ascii="Arial" w:eastAsia="Times New Roman" w:hAnsi="Arial" w:cs="Arial"/>
            <w:b/>
            <w:bCs/>
            <w:color w:val="000000"/>
            <w:sz w:val="32"/>
            <w:szCs w:val="32"/>
          </w:rPr>
          <w:fldChar w:fldCharType="separate"/>
        </w:r>
        <w:r w:rsidR="00E57895" w:rsidRPr="00E57895">
          <w:rPr>
            <w:rFonts w:ascii="Arial" w:eastAsia="Times New Roman" w:hAnsi="Arial" w:cs="Arial"/>
            <w:color w:val="000000"/>
            <w:sz w:val="17"/>
            <w:u w:val="single"/>
          </w:rPr>
          <w:t>Sponsored Links </w:t>
        </w:r>
        <w:r w:rsidRPr="00E57895">
          <w:rPr>
            <w:rFonts w:ascii="Arial" w:eastAsia="Times New Roman" w:hAnsi="Arial" w:cs="Arial"/>
            <w:b/>
            <w:bCs/>
            <w:color w:val="000000"/>
            <w:sz w:val="32"/>
            <w:szCs w:val="32"/>
          </w:rPr>
          <w:fldChar w:fldCharType="end"/>
        </w:r>
      </w:ins>
    </w:p>
    <w:p w:rsidR="00E57895" w:rsidRPr="00E57895" w:rsidRDefault="00E57895" w:rsidP="00E57895">
      <w:pPr>
        <w:spacing w:after="0" w:line="288" w:lineRule="atLeast"/>
        <w:textAlignment w:val="center"/>
        <w:rPr>
          <w:ins w:id="885" w:author="Unknown"/>
          <w:rFonts w:ascii="Times New Roman" w:eastAsia="Times New Roman" w:hAnsi="Times New Roman" w:cs="Times New Roman"/>
          <w:b/>
          <w:bCs/>
          <w:color w:val="000000"/>
          <w:sz w:val="32"/>
          <w:szCs w:val="32"/>
        </w:rPr>
      </w:pPr>
      <w:ins w:id="886" w:author="Unknown">
        <w:r w:rsidRPr="00E57895">
          <w:rPr>
            <w:rFonts w:ascii="Times New Roman" w:eastAsia="Times New Roman" w:hAnsi="Times New Roman" w:cs="Times New Roman"/>
            <w:b/>
            <w:bCs/>
            <w:color w:val="000000"/>
            <w:sz w:val="32"/>
          </w:rPr>
          <w:t>You May Like</w:t>
        </w:r>
      </w:ins>
    </w:p>
    <w:p w:rsidR="00E57895" w:rsidRPr="00E57895" w:rsidRDefault="001B08A0" w:rsidP="00E57895">
      <w:pPr>
        <w:spacing w:after="0" w:line="360" w:lineRule="atLeast"/>
        <w:textAlignment w:val="baseline"/>
        <w:rPr>
          <w:ins w:id="887" w:author="Unknown"/>
          <w:rFonts w:ascii="Georgia" w:eastAsia="Times New Roman" w:hAnsi="Georgia" w:cs="Times New Roman"/>
          <w:color w:val="000000"/>
          <w:sz w:val="17"/>
          <w:szCs w:val="17"/>
          <w:u w:val="single"/>
          <w:bdr w:val="none" w:sz="0" w:space="0" w:color="auto" w:frame="1"/>
        </w:rPr>
      </w:pPr>
      <w:ins w:id="888"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"https://www.ashianahousing.com/gulmohar-gardens-jaipur-chokhi-dhani/?utm_source=Taboola&amp;utm_medium=ContentDT&amp;utm_campaign=GulmoharGardens&amp;utm_term=rbindiaservices-economicsdiscussion" \o "Embrace the comfort of living at Gulmohar Gardens, Jaipur for unbelievable prices starting from 36.81 lacs."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after="158" w:line="360" w:lineRule="atLeast"/>
        <w:textAlignment w:val="baseline"/>
        <w:rPr>
          <w:ins w:id="889" w:author="Unknown"/>
          <w:rFonts w:ascii="Times New Roman" w:eastAsia="Times New Roman" w:hAnsi="Times New Roman" w:cs="Times New Roman"/>
          <w:sz w:val="24"/>
          <w:szCs w:val="24"/>
        </w:rPr>
      </w:pPr>
      <w:ins w:id="890"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"https://www.ashianahousing.com/gulmohar-gardens-jaipur-chokhi-dhani/?utm_source=Taboola&amp;utm_medium=ContentDT&amp;utm_campaign=GulmoharGardens&amp;utm_term=rbindiaservices-economicsdiscussion" \o "Embrace the comfort of living at Gulmohar Gardens, Jaipur for unbelievable prices starting from 36.81 lacs."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5"/>
          </w:rPr>
          <w:t xml:space="preserve">Embrace the comfort of living at </w:t>
        </w:r>
        <w:proofErr w:type="spellStart"/>
        <w:r w:rsidR="00E57895" w:rsidRPr="00E57895">
          <w:rPr>
            <w:rFonts w:ascii="Times New Roman" w:eastAsia="Times New Roman" w:hAnsi="Times New Roman" w:cs="Times New Roman"/>
            <w:b/>
            <w:bCs/>
            <w:color w:val="000000"/>
            <w:sz w:val="25"/>
          </w:rPr>
          <w:t>Gulmohar</w:t>
        </w:r>
        <w:proofErr w:type="spellEnd"/>
        <w:r w:rsidR="00E57895" w:rsidRPr="00E57895">
          <w:rPr>
            <w:rFonts w:ascii="Times New Roman" w:eastAsia="Times New Roman" w:hAnsi="Times New Roman" w:cs="Times New Roman"/>
            <w:b/>
            <w:bCs/>
            <w:color w:val="000000"/>
            <w:sz w:val="25"/>
          </w:rPr>
          <w:t xml:space="preserve"> Gardens, </w:t>
        </w:r>
        <w:proofErr w:type="spellStart"/>
        <w:r w:rsidR="00E57895" w:rsidRPr="00E57895">
          <w:rPr>
            <w:rFonts w:ascii="Times New Roman" w:eastAsia="Times New Roman" w:hAnsi="Times New Roman" w:cs="Times New Roman"/>
            <w:b/>
            <w:bCs/>
            <w:color w:val="000000"/>
            <w:sz w:val="25"/>
          </w:rPr>
          <w:t>Jaipur</w:t>
        </w:r>
        <w:proofErr w:type="spellEnd"/>
        <w:r w:rsidR="00E57895" w:rsidRPr="00E57895">
          <w:rPr>
            <w:rFonts w:ascii="Times New Roman" w:eastAsia="Times New Roman" w:hAnsi="Times New Roman" w:cs="Times New Roman"/>
            <w:b/>
            <w:bCs/>
            <w:color w:val="000000"/>
            <w:sz w:val="25"/>
          </w:rPr>
          <w:t xml:space="preserve"> for unbelievable prices starting from 36.81 </w:t>
        </w:r>
        <w:proofErr w:type="spellStart"/>
        <w:r w:rsidR="00E57895" w:rsidRPr="00E57895">
          <w:rPr>
            <w:rFonts w:ascii="Times New Roman" w:eastAsia="Times New Roman" w:hAnsi="Times New Roman" w:cs="Times New Roman"/>
            <w:b/>
            <w:bCs/>
            <w:color w:val="000000"/>
            <w:sz w:val="25"/>
          </w:rPr>
          <w:t>lacs.</w:t>
        </w:r>
        <w:r w:rsidR="00E57895" w:rsidRPr="00E57895">
          <w:rPr>
            <w:rFonts w:ascii="Times New Roman" w:eastAsia="Times New Roman" w:hAnsi="Times New Roman" w:cs="Times New Roman"/>
            <w:b/>
            <w:bCs/>
            <w:color w:val="999999"/>
            <w:sz w:val="17"/>
          </w:rPr>
          <w:t>Ashiana</w:t>
        </w:r>
        <w:proofErr w:type="spellEnd"/>
        <w:r w:rsidR="00E57895" w:rsidRPr="00E57895">
          <w:rPr>
            <w:rFonts w:ascii="Times New Roman" w:eastAsia="Times New Roman" w:hAnsi="Times New Roman" w:cs="Times New Roman"/>
            <w:b/>
            <w:bCs/>
            <w:color w:val="999999"/>
            <w:sz w:val="17"/>
          </w:rPr>
          <w:t xml:space="preserve"> Housing</w:t>
        </w:r>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91" w:author="Unknown"/>
          <w:rFonts w:ascii="Times New Roman" w:eastAsia="Times New Roman" w:hAnsi="Times New Roman" w:cs="Times New Roman"/>
          <w:color w:val="000000"/>
          <w:sz w:val="24"/>
          <w:szCs w:val="24"/>
          <w:u w:val="single"/>
          <w:bdr w:val="none" w:sz="0" w:space="0" w:color="auto" w:frame="1"/>
        </w:rPr>
      </w:pPr>
      <w:ins w:id="892"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4sub11_P-2a_T-2-6-7-13_124106610&amp;utm_placement=rbindiaservices-economicsdiscussion" \o "Coolie’s 11-year-old son will die of cancer without your help!"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after="158" w:line="360" w:lineRule="atLeast"/>
        <w:textAlignment w:val="baseline"/>
        <w:rPr>
          <w:ins w:id="893" w:author="Unknown"/>
          <w:rFonts w:ascii="Times New Roman" w:eastAsia="Times New Roman" w:hAnsi="Times New Roman" w:cs="Times New Roman"/>
          <w:sz w:val="24"/>
          <w:szCs w:val="24"/>
        </w:rPr>
      </w:pPr>
      <w:ins w:id="894"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4sub11_P-2a_T-2-6-7-13_124106610&amp;utm_placement=rbindiaservices-economicsdiscussion" \o "Coolie’s 11-year-old son will die of cancer without your help!"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5"/>
          </w:rPr>
          <w:t xml:space="preserve">Coolie’s 11-year-old son will die of cancer without your </w:t>
        </w:r>
        <w:proofErr w:type="spellStart"/>
        <w:r w:rsidR="00E57895" w:rsidRPr="00E57895">
          <w:rPr>
            <w:rFonts w:ascii="Times New Roman" w:eastAsia="Times New Roman" w:hAnsi="Times New Roman" w:cs="Times New Roman"/>
            <w:b/>
            <w:bCs/>
            <w:color w:val="000000"/>
            <w:sz w:val="25"/>
          </w:rPr>
          <w:t>help</w:t>
        </w:r>
        <w:proofErr w:type="gramStart"/>
        <w:r w:rsidR="00E57895" w:rsidRPr="00E57895">
          <w:rPr>
            <w:rFonts w:ascii="Times New Roman" w:eastAsia="Times New Roman" w:hAnsi="Times New Roman" w:cs="Times New Roman"/>
            <w:b/>
            <w:bCs/>
            <w:color w:val="000000"/>
            <w:sz w:val="25"/>
          </w:rPr>
          <w:t>!</w:t>
        </w:r>
        <w:r w:rsidR="00E57895" w:rsidRPr="00E57895">
          <w:rPr>
            <w:rFonts w:ascii="Times New Roman" w:eastAsia="Times New Roman" w:hAnsi="Times New Roman" w:cs="Times New Roman"/>
            <w:b/>
            <w:bCs/>
            <w:color w:val="999999"/>
            <w:sz w:val="17"/>
          </w:rPr>
          <w:t>Ketto</w:t>
        </w:r>
        <w:proofErr w:type="spellEnd"/>
        <w:proofErr w:type="gramEnd"/>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95" w:author="Unknown"/>
          <w:rFonts w:ascii="Times New Roman" w:eastAsia="Times New Roman" w:hAnsi="Times New Roman" w:cs="Times New Roman"/>
          <w:color w:val="000000"/>
          <w:sz w:val="24"/>
          <w:szCs w:val="24"/>
          <w:u w:val="single"/>
          <w:bdr w:val="none" w:sz="0" w:space="0" w:color="auto" w:frame="1"/>
        </w:rPr>
      </w:pPr>
      <w:ins w:id="896"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"https://nulearn.in/courses/strategic-management-cetification/?utm_source=taboola&amp;utm_medium=cpc&amp;utm_campaign=taboolaPM" \o "Be IIM Certified Strategist with Strategic Management weekend Programme"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after="158" w:line="360" w:lineRule="atLeast"/>
        <w:textAlignment w:val="baseline"/>
        <w:rPr>
          <w:ins w:id="897" w:author="Unknown"/>
          <w:rFonts w:ascii="Times New Roman" w:eastAsia="Times New Roman" w:hAnsi="Times New Roman" w:cs="Times New Roman"/>
          <w:sz w:val="24"/>
          <w:szCs w:val="24"/>
        </w:rPr>
      </w:pPr>
      <w:ins w:id="898"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"https://nulearn.in/courses/strategic-management-cetification/?utm_source=taboola&amp;utm_medium=cpc&amp;utm_campaign=taboolaPM" \o "Be IIM Certified Strategist with Strategic Management weekend Programme"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5"/>
          </w:rPr>
          <w:t xml:space="preserve">Be IIM Certified Strategist with Strategic Management weekend </w:t>
        </w:r>
        <w:proofErr w:type="spellStart"/>
        <w:r w:rsidR="00E57895" w:rsidRPr="00E57895">
          <w:rPr>
            <w:rFonts w:ascii="Times New Roman" w:eastAsia="Times New Roman" w:hAnsi="Times New Roman" w:cs="Times New Roman"/>
            <w:b/>
            <w:bCs/>
            <w:color w:val="000000"/>
            <w:sz w:val="25"/>
          </w:rPr>
          <w:t>Programme</w:t>
        </w:r>
        <w:r w:rsidR="00E57895" w:rsidRPr="00E57895">
          <w:rPr>
            <w:rFonts w:ascii="Times New Roman" w:eastAsia="Times New Roman" w:hAnsi="Times New Roman" w:cs="Times New Roman"/>
            <w:b/>
            <w:bCs/>
            <w:color w:val="999999"/>
            <w:sz w:val="17"/>
          </w:rPr>
          <w:t>IIM</w:t>
        </w:r>
        <w:proofErr w:type="spellEnd"/>
        <w:r w:rsidR="00E57895" w:rsidRPr="00E57895">
          <w:rPr>
            <w:rFonts w:ascii="Times New Roman" w:eastAsia="Times New Roman" w:hAnsi="Times New Roman" w:cs="Times New Roman"/>
            <w:b/>
            <w:bCs/>
            <w:color w:val="999999"/>
            <w:sz w:val="17"/>
          </w:rPr>
          <w:t xml:space="preserve"> </w:t>
        </w:r>
        <w:proofErr w:type="spellStart"/>
        <w:r w:rsidR="00E57895" w:rsidRPr="00E57895">
          <w:rPr>
            <w:rFonts w:ascii="Times New Roman" w:eastAsia="Times New Roman" w:hAnsi="Times New Roman" w:cs="Times New Roman"/>
            <w:b/>
            <w:bCs/>
            <w:color w:val="999999"/>
            <w:sz w:val="17"/>
          </w:rPr>
          <w:t>Kashipur</w:t>
        </w:r>
        <w:proofErr w:type="spellEnd"/>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899" w:author="Unknown"/>
          <w:rFonts w:ascii="Times New Roman" w:eastAsia="Times New Roman" w:hAnsi="Times New Roman" w:cs="Times New Roman"/>
          <w:color w:val="000000"/>
          <w:sz w:val="24"/>
          <w:szCs w:val="24"/>
          <w:u w:val="single"/>
          <w:bdr w:val="none" w:sz="0" w:space="0" w:color="auto" w:frame="1"/>
        </w:rPr>
      </w:pPr>
      <w:ins w:id="900"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"https://www.primevideo.com/ref=dvm_web_3pd_in_pl_s_600005101_HP_AS_D_T8_rbindiaservices-economicsdiscussion?utm_source=taboola&amp;utm_medium=referral" \o "Watch \"All Stars\" - a Comedy Game Show! Join Amazon Prime Video at Just Rs.129/Month"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after="158" w:line="360" w:lineRule="atLeast"/>
        <w:textAlignment w:val="baseline"/>
        <w:rPr>
          <w:ins w:id="901" w:author="Unknown"/>
          <w:rFonts w:ascii="Times New Roman" w:eastAsia="Times New Roman" w:hAnsi="Times New Roman" w:cs="Times New Roman"/>
          <w:sz w:val="24"/>
          <w:szCs w:val="24"/>
        </w:rPr>
      </w:pPr>
      <w:ins w:id="902"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"https://www.primevideo.com/ref=dvm_web_3pd_in_pl_s_600005101_HP_AS_D_T8_rbindiaservices-economicsdiscussion?utm_source=taboola&amp;utm_medium=referral" \o "Watch \"All Stars\" - a Comedy Game Show! Join Amazon Prime Video at Just Rs.129/Month"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5"/>
          </w:rPr>
          <w:t>Watch "All Stars" - a Comedy Game Show! Join Amazon Prime Video at Just Rs.129/</w:t>
        </w:r>
        <w:proofErr w:type="spellStart"/>
        <w:r w:rsidR="00E57895" w:rsidRPr="00E57895">
          <w:rPr>
            <w:rFonts w:ascii="Times New Roman" w:eastAsia="Times New Roman" w:hAnsi="Times New Roman" w:cs="Times New Roman"/>
            <w:b/>
            <w:bCs/>
            <w:color w:val="000000"/>
            <w:sz w:val="25"/>
          </w:rPr>
          <w:t>Month</w:t>
        </w:r>
        <w:r w:rsidR="00E57895" w:rsidRPr="00E57895">
          <w:rPr>
            <w:rFonts w:ascii="Times New Roman" w:eastAsia="Times New Roman" w:hAnsi="Times New Roman" w:cs="Times New Roman"/>
            <w:b/>
            <w:bCs/>
            <w:color w:val="999999"/>
            <w:sz w:val="17"/>
          </w:rPr>
          <w:t>Amazon</w:t>
        </w:r>
        <w:proofErr w:type="spellEnd"/>
        <w:r w:rsidR="00E57895" w:rsidRPr="00E57895">
          <w:rPr>
            <w:rFonts w:ascii="Times New Roman" w:eastAsia="Times New Roman" w:hAnsi="Times New Roman" w:cs="Times New Roman"/>
            <w:b/>
            <w:bCs/>
            <w:color w:val="999999"/>
            <w:sz w:val="17"/>
          </w:rPr>
          <w:t xml:space="preserve"> Prime Video</w:t>
        </w:r>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360" w:lineRule="atLeast"/>
        <w:textAlignment w:val="baseline"/>
        <w:rPr>
          <w:ins w:id="903" w:author="Unknown"/>
          <w:rFonts w:ascii="Times New Roman" w:eastAsia="Times New Roman" w:hAnsi="Times New Roman" w:cs="Times New Roman"/>
          <w:color w:val="000000"/>
          <w:sz w:val="24"/>
          <w:szCs w:val="24"/>
          <w:u w:val="single"/>
          <w:bdr w:val="none" w:sz="0" w:space="0" w:color="auto" w:frame="1"/>
        </w:rPr>
      </w:pPr>
      <w:ins w:id="904" w:author="Unknown">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2sub9_P-2a_T-6-7-8-13_124106592&amp;utm_placement=rbindiaservices-economicsdiscussion" \o "This 11-year-old has been fighting cancer for four years. Save him." \t "_blank" </w:instrText>
        </w:r>
        <w:r w:rsidRPr="00E57895">
          <w:rPr>
            <w:rFonts w:ascii="Georgia" w:eastAsia="Times New Roman" w:hAnsi="Georgia" w:cs="Times New Roman"/>
            <w:color w:val="000000"/>
            <w:sz w:val="17"/>
            <w:szCs w:val="17"/>
          </w:rPr>
          <w:fldChar w:fldCharType="separate"/>
        </w:r>
      </w:ins>
    </w:p>
    <w:p w:rsidR="00E57895" w:rsidRPr="00E57895" w:rsidRDefault="001B08A0" w:rsidP="00E57895">
      <w:pPr>
        <w:spacing w:after="158" w:line="360" w:lineRule="atLeast"/>
        <w:textAlignment w:val="baseline"/>
        <w:rPr>
          <w:ins w:id="905" w:author="Unknown"/>
          <w:rFonts w:ascii="Times New Roman" w:eastAsia="Times New Roman" w:hAnsi="Times New Roman" w:cs="Times New Roman"/>
          <w:sz w:val="24"/>
          <w:szCs w:val="24"/>
        </w:rPr>
      </w:pPr>
      <w:ins w:id="906" w:author="Unknown">
        <w:r w:rsidRPr="00E57895">
          <w:rPr>
            <w:rFonts w:ascii="Georgia" w:eastAsia="Times New Roman" w:hAnsi="Georgia" w:cs="Times New Roman"/>
            <w:color w:val="000000"/>
            <w:sz w:val="17"/>
            <w:szCs w:val="17"/>
          </w:rPr>
          <w:fldChar w:fldCharType="end"/>
        </w:r>
        <w:r w:rsidRPr="00E57895">
          <w:rPr>
            <w:rFonts w:ascii="Georgia" w:eastAsia="Times New Roman" w:hAnsi="Georgia" w:cs="Times New Roman"/>
            <w:color w:val="000000"/>
            <w:sz w:val="17"/>
            <w:szCs w:val="17"/>
          </w:rPr>
          <w:fldChar w:fldCharType="begin"/>
        </w:r>
        <w:r w:rsidR="00E57895" w:rsidRPr="00E57895">
          <w:rPr>
            <w:rFonts w:ascii="Georgia" w:eastAsia="Times New Roman" w:hAnsi="Georgia" w:cs="Times New Roman"/>
            <w:color w:val="000000"/>
            <w:sz w:val="17"/>
            <w:szCs w:val="17"/>
          </w:rPr>
          <w:instrText xml:space="preserve"> HYPERLINK "https://www.ketto.org/stories/supportsuresh?utm_campaign=supportsuresh&amp;utm_medium=taboola&amp;utm_source=external_Ketto&amp;utm_term=supportsuresh_RoN_Ind_Desk&amp;utm_content=supportsuresh_pic2sub9_P-2a_T-6-7-8-13_124106592&amp;utm_placement=rbindiaservices-economicsdiscussion" \o "This 11-year-old has been fighting cancer for four years. Save him." \t "_blank" </w:instrText>
        </w:r>
        <w:r w:rsidRPr="00E57895">
          <w:rPr>
            <w:rFonts w:ascii="Georgia" w:eastAsia="Times New Roman" w:hAnsi="Georgia" w:cs="Times New Roman"/>
            <w:color w:val="000000"/>
            <w:sz w:val="17"/>
            <w:szCs w:val="17"/>
          </w:rPr>
          <w:fldChar w:fldCharType="separate"/>
        </w:r>
        <w:r w:rsidR="00E57895" w:rsidRPr="00E57895">
          <w:rPr>
            <w:rFonts w:ascii="Times New Roman" w:eastAsia="Times New Roman" w:hAnsi="Times New Roman" w:cs="Times New Roman"/>
            <w:b/>
            <w:bCs/>
            <w:color w:val="000000"/>
            <w:sz w:val="25"/>
          </w:rPr>
          <w:t xml:space="preserve">This 11-year-old has been fighting cancer for four years. Save </w:t>
        </w:r>
        <w:proofErr w:type="spellStart"/>
        <w:r w:rsidR="00E57895" w:rsidRPr="00E57895">
          <w:rPr>
            <w:rFonts w:ascii="Times New Roman" w:eastAsia="Times New Roman" w:hAnsi="Times New Roman" w:cs="Times New Roman"/>
            <w:b/>
            <w:bCs/>
            <w:color w:val="000000"/>
            <w:sz w:val="25"/>
          </w:rPr>
          <w:t>him.</w:t>
        </w:r>
        <w:r w:rsidR="00E57895" w:rsidRPr="00E57895">
          <w:rPr>
            <w:rFonts w:ascii="Times New Roman" w:eastAsia="Times New Roman" w:hAnsi="Times New Roman" w:cs="Times New Roman"/>
            <w:b/>
            <w:bCs/>
            <w:color w:val="999999"/>
            <w:sz w:val="17"/>
          </w:rPr>
          <w:t>Ketto</w:t>
        </w:r>
        <w:proofErr w:type="spellEnd"/>
        <w:r w:rsidRPr="00E57895">
          <w:rPr>
            <w:rFonts w:ascii="Georgia" w:eastAsia="Times New Roman" w:hAnsi="Georgia" w:cs="Times New Roman"/>
            <w:color w:val="000000"/>
            <w:sz w:val="17"/>
            <w:szCs w:val="17"/>
          </w:rPr>
          <w:fldChar w:fldCharType="end"/>
        </w:r>
      </w:ins>
    </w:p>
    <w:p w:rsidR="00E57895" w:rsidRPr="00E57895" w:rsidRDefault="001B08A0" w:rsidP="00E57895">
      <w:pPr>
        <w:spacing w:after="0" w:line="240" w:lineRule="auto"/>
        <w:textAlignment w:val="baseline"/>
        <w:rPr>
          <w:ins w:id="907" w:author="Unknown"/>
          <w:rFonts w:ascii="Arial" w:eastAsia="Times New Roman" w:hAnsi="Arial" w:cs="Arial"/>
          <w:color w:val="424142"/>
          <w:sz w:val="14"/>
          <w:szCs w:val="14"/>
        </w:rPr>
      </w:pPr>
      <w:ins w:id="908" w:author="Unknown">
        <w:r w:rsidRPr="00E57895">
          <w:rPr>
            <w:rFonts w:ascii="Arial" w:eastAsia="Times New Roman" w:hAnsi="Arial" w:cs="Arial"/>
            <w:color w:val="424142"/>
            <w:sz w:val="14"/>
            <w:szCs w:val="14"/>
          </w:rPr>
          <w:fldChar w:fldCharType="begin"/>
        </w:r>
        <w:r w:rsidR="00E57895" w:rsidRPr="00E57895">
          <w:rPr>
            <w:rFonts w:ascii="Arial" w:eastAsia="Times New Roman" w:hAnsi="Arial" w:cs="Arial"/>
            <w:color w:val="424142"/>
            <w:sz w:val="14"/>
            <w:szCs w:val="14"/>
          </w:rPr>
          <w:instrText xml:space="preserve"> HYPERLINK "http://popup.taboola.com/en/?template=colorbox&amp;utm_source=rbindiaservices-economicsdiscussion&amp;utm_medium=referral&amp;utm_content=thumbnails-rr-2:Right%20Rail%20Thumbnails:" \t "_blank" </w:instrText>
        </w:r>
        <w:r w:rsidRPr="00E57895">
          <w:rPr>
            <w:rFonts w:ascii="Arial" w:eastAsia="Times New Roman" w:hAnsi="Arial" w:cs="Arial"/>
            <w:color w:val="424142"/>
            <w:sz w:val="14"/>
            <w:szCs w:val="14"/>
          </w:rPr>
          <w:fldChar w:fldCharType="separate"/>
        </w:r>
        <w:r w:rsidR="00E57895" w:rsidRPr="00E57895">
          <w:rPr>
            <w:rFonts w:ascii="Arial" w:eastAsia="Times New Roman" w:hAnsi="Arial" w:cs="Arial"/>
            <w:color w:val="000000"/>
            <w:sz w:val="17"/>
            <w:u w:val="single"/>
          </w:rPr>
          <w:t>  </w:t>
        </w:r>
        <w:r w:rsidRPr="00E57895">
          <w:rPr>
            <w:rFonts w:ascii="Arial" w:eastAsia="Times New Roman" w:hAnsi="Arial" w:cs="Arial"/>
            <w:color w:val="424142"/>
            <w:sz w:val="14"/>
            <w:szCs w:val="14"/>
          </w:rPr>
          <w:fldChar w:fldCharType="end"/>
        </w:r>
      </w:ins>
    </w:p>
    <w:p w:rsidR="00E57895" w:rsidRPr="00E57895" w:rsidRDefault="001B08A0" w:rsidP="00E57895">
      <w:pPr>
        <w:spacing w:line="240" w:lineRule="auto"/>
        <w:textAlignment w:val="baseline"/>
        <w:rPr>
          <w:ins w:id="909" w:author="Unknown"/>
          <w:rFonts w:ascii="Arial" w:eastAsia="Times New Roman" w:hAnsi="Arial" w:cs="Arial"/>
          <w:color w:val="424142"/>
          <w:sz w:val="14"/>
          <w:szCs w:val="14"/>
        </w:rPr>
      </w:pPr>
      <w:ins w:id="910" w:author="Unknown">
        <w:r w:rsidRPr="00E57895">
          <w:rPr>
            <w:rFonts w:ascii="Arial" w:eastAsia="Times New Roman" w:hAnsi="Arial" w:cs="Arial"/>
            <w:color w:val="424142"/>
            <w:sz w:val="14"/>
            <w:szCs w:val="14"/>
          </w:rPr>
          <w:fldChar w:fldCharType="begin"/>
        </w:r>
        <w:r w:rsidR="00E57895" w:rsidRPr="00E57895">
          <w:rPr>
            <w:rFonts w:ascii="Arial" w:eastAsia="Times New Roman" w:hAnsi="Arial" w:cs="Arial"/>
            <w:color w:val="424142"/>
            <w:sz w:val="14"/>
            <w:szCs w:val="14"/>
          </w:rPr>
          <w:instrText xml:space="preserve"> HYPERLINK "http://popup.taboola.com/en/?template=colorbox&amp;utm_source=rbindiaservices-economicsdiscussion&amp;utm_medium=referral&amp;utm_content=thumbnails-rr-2:Right%20Rail%20Thumbnails:" \t "_blank" </w:instrText>
        </w:r>
        <w:r w:rsidRPr="00E57895">
          <w:rPr>
            <w:rFonts w:ascii="Arial" w:eastAsia="Times New Roman" w:hAnsi="Arial" w:cs="Arial"/>
            <w:color w:val="424142"/>
            <w:sz w:val="14"/>
            <w:szCs w:val="14"/>
          </w:rPr>
          <w:fldChar w:fldCharType="separate"/>
        </w:r>
        <w:proofErr w:type="gramStart"/>
        <w:r w:rsidR="00E57895" w:rsidRPr="00E57895">
          <w:rPr>
            <w:rFonts w:ascii="Arial" w:eastAsia="Times New Roman" w:hAnsi="Arial" w:cs="Arial"/>
            <w:color w:val="000000"/>
            <w:sz w:val="17"/>
            <w:u w:val="single"/>
          </w:rPr>
          <w:t>by</w:t>
        </w:r>
        <w:proofErr w:type="gramEnd"/>
        <w:r w:rsidR="00E57895" w:rsidRPr="00E57895">
          <w:rPr>
            <w:rFonts w:ascii="Arial" w:eastAsia="Times New Roman" w:hAnsi="Arial" w:cs="Arial"/>
            <w:color w:val="000000"/>
            <w:sz w:val="17"/>
            <w:u w:val="single"/>
          </w:rPr>
          <w:t xml:space="preserve"> </w:t>
        </w:r>
        <w:proofErr w:type="spellStart"/>
        <w:r w:rsidR="00E57895" w:rsidRPr="00E57895">
          <w:rPr>
            <w:rFonts w:ascii="Arial" w:eastAsia="Times New Roman" w:hAnsi="Arial" w:cs="Arial"/>
            <w:color w:val="000000"/>
            <w:sz w:val="17"/>
            <w:u w:val="single"/>
          </w:rPr>
          <w:t>Taboola</w:t>
        </w:r>
        <w:proofErr w:type="spellEnd"/>
        <w:r w:rsidR="00E57895" w:rsidRPr="00E57895">
          <w:rPr>
            <w:rFonts w:ascii="Arial" w:eastAsia="Times New Roman" w:hAnsi="Arial" w:cs="Arial"/>
            <w:color w:val="000000"/>
            <w:sz w:val="17"/>
            <w:u w:val="single"/>
          </w:rPr>
          <w:t> </w:t>
        </w:r>
        <w:r w:rsidRPr="00E57895">
          <w:rPr>
            <w:rFonts w:ascii="Arial" w:eastAsia="Times New Roman" w:hAnsi="Arial" w:cs="Arial"/>
            <w:color w:val="424142"/>
            <w:sz w:val="14"/>
            <w:szCs w:val="14"/>
          </w:rPr>
          <w:fldChar w:fldCharType="end"/>
        </w:r>
      </w:ins>
    </w:p>
    <w:p w:rsidR="00E57895" w:rsidRPr="00E57895" w:rsidRDefault="00E57895" w:rsidP="00E57895">
      <w:pPr>
        <w:pBdr>
          <w:bottom w:val="single" w:sz="6" w:space="8" w:color="E6E6E6"/>
        </w:pBdr>
        <w:spacing w:after="192" w:line="360" w:lineRule="atLeast"/>
        <w:textAlignment w:val="baseline"/>
        <w:outlineLvl w:val="2"/>
        <w:rPr>
          <w:ins w:id="911" w:author="Unknown"/>
          <w:rFonts w:ascii="Helvetica" w:eastAsia="Times New Roman" w:hAnsi="Helvetica" w:cs="Helvetica"/>
          <w:b/>
          <w:bCs/>
          <w:caps/>
          <w:color w:val="44617F"/>
          <w:sz w:val="24"/>
          <w:szCs w:val="24"/>
        </w:rPr>
      </w:pPr>
      <w:ins w:id="912" w:author="Unknown">
        <w:r w:rsidRPr="00E57895">
          <w:rPr>
            <w:rFonts w:ascii="Helvetica" w:eastAsia="Times New Roman" w:hAnsi="Helvetica" w:cs="Helvetica"/>
            <w:b/>
            <w:bCs/>
            <w:caps/>
            <w:color w:val="44617F"/>
            <w:sz w:val="24"/>
            <w:szCs w:val="24"/>
          </w:rPr>
          <w:t>ABOUT US</w:t>
        </w:r>
      </w:ins>
    </w:p>
    <w:p w:rsidR="00E57895" w:rsidRPr="00E57895" w:rsidRDefault="001B08A0" w:rsidP="00E57895">
      <w:pPr>
        <w:numPr>
          <w:ilvl w:val="0"/>
          <w:numId w:val="2"/>
        </w:numPr>
        <w:shd w:val="clear" w:color="auto" w:fill="EEEEEE"/>
        <w:spacing w:after="0" w:line="360" w:lineRule="atLeast"/>
        <w:ind w:left="0"/>
        <w:textAlignment w:val="baseline"/>
        <w:rPr>
          <w:ins w:id="913" w:author="Unknown"/>
          <w:rFonts w:ascii="Georgia" w:eastAsia="Times New Roman" w:hAnsi="Georgia" w:cs="Times New Roman"/>
          <w:color w:val="424142"/>
          <w:sz w:val="19"/>
          <w:szCs w:val="19"/>
        </w:rPr>
      </w:pPr>
      <w:ins w:id="914" w:author="Unknown">
        <w:r w:rsidRPr="00E57895">
          <w:rPr>
            <w:rFonts w:ascii="Georgia" w:eastAsia="Times New Roman" w:hAnsi="Georgia" w:cs="Times New Roman"/>
            <w:color w:val="424142"/>
            <w:sz w:val="19"/>
            <w:szCs w:val="19"/>
          </w:rPr>
          <w:fldChar w:fldCharType="begin"/>
        </w:r>
        <w:r w:rsidR="00E57895" w:rsidRPr="00E57895">
          <w:rPr>
            <w:rFonts w:ascii="Georgia" w:eastAsia="Times New Roman" w:hAnsi="Georgia" w:cs="Times New Roman"/>
            <w:color w:val="424142"/>
            <w:sz w:val="19"/>
            <w:szCs w:val="19"/>
          </w:rPr>
          <w:instrText xml:space="preserve"> HYPERLINK "http://www.economicsdiscussion.net/publish-your-article" </w:instrText>
        </w:r>
        <w:r w:rsidRPr="00E57895">
          <w:rPr>
            <w:rFonts w:ascii="Georgia" w:eastAsia="Times New Roman" w:hAnsi="Georgia" w:cs="Times New Roman"/>
            <w:color w:val="424142"/>
            <w:sz w:val="19"/>
            <w:szCs w:val="19"/>
          </w:rPr>
          <w:fldChar w:fldCharType="separate"/>
        </w:r>
        <w:r w:rsidR="00E57895" w:rsidRPr="00E57895">
          <w:rPr>
            <w:rFonts w:ascii="Georgia" w:eastAsia="Times New Roman" w:hAnsi="Georgia" w:cs="Times New Roman"/>
            <w:color w:val="000000"/>
            <w:sz w:val="19"/>
            <w:u w:val="single"/>
          </w:rPr>
          <w:t>Publish Your Article</w:t>
        </w:r>
        <w:r w:rsidRPr="00E57895">
          <w:rPr>
            <w:rFonts w:ascii="Georgia" w:eastAsia="Times New Roman" w:hAnsi="Georgia" w:cs="Times New Roman"/>
            <w:color w:val="424142"/>
            <w:sz w:val="19"/>
            <w:szCs w:val="19"/>
          </w:rPr>
          <w:fldChar w:fldCharType="end"/>
        </w:r>
      </w:ins>
    </w:p>
    <w:p w:rsidR="00E57895" w:rsidRPr="00E57895" w:rsidRDefault="001B08A0" w:rsidP="00E57895">
      <w:pPr>
        <w:numPr>
          <w:ilvl w:val="0"/>
          <w:numId w:val="2"/>
        </w:numPr>
        <w:shd w:val="clear" w:color="auto" w:fill="EEEEEE"/>
        <w:spacing w:line="360" w:lineRule="atLeast"/>
        <w:ind w:left="0"/>
        <w:textAlignment w:val="baseline"/>
        <w:rPr>
          <w:ins w:id="915" w:author="Unknown"/>
          <w:rFonts w:ascii="Georgia" w:eastAsia="Times New Roman" w:hAnsi="Georgia" w:cs="Times New Roman"/>
          <w:color w:val="424142"/>
          <w:sz w:val="19"/>
          <w:szCs w:val="19"/>
        </w:rPr>
      </w:pPr>
      <w:ins w:id="916" w:author="Unknown">
        <w:r w:rsidRPr="00E57895">
          <w:rPr>
            <w:rFonts w:ascii="Georgia" w:eastAsia="Times New Roman" w:hAnsi="Georgia" w:cs="Times New Roman"/>
            <w:color w:val="424142"/>
            <w:sz w:val="19"/>
            <w:szCs w:val="19"/>
          </w:rPr>
          <w:fldChar w:fldCharType="begin"/>
        </w:r>
        <w:r w:rsidR="00E57895" w:rsidRPr="00E57895">
          <w:rPr>
            <w:rFonts w:ascii="Georgia" w:eastAsia="Times New Roman" w:hAnsi="Georgia" w:cs="Times New Roman"/>
            <w:color w:val="424142"/>
            <w:sz w:val="19"/>
            <w:szCs w:val="19"/>
          </w:rPr>
          <w:instrText xml:space="preserve"> HYPERLINK "http://www.economicsdiscussion.net/privacy-policy" </w:instrText>
        </w:r>
        <w:r w:rsidRPr="00E57895">
          <w:rPr>
            <w:rFonts w:ascii="Georgia" w:eastAsia="Times New Roman" w:hAnsi="Georgia" w:cs="Times New Roman"/>
            <w:color w:val="424142"/>
            <w:sz w:val="19"/>
            <w:szCs w:val="19"/>
          </w:rPr>
          <w:fldChar w:fldCharType="separate"/>
        </w:r>
        <w:r w:rsidR="00E57895" w:rsidRPr="00E57895">
          <w:rPr>
            <w:rFonts w:ascii="Georgia" w:eastAsia="Times New Roman" w:hAnsi="Georgia" w:cs="Times New Roman"/>
            <w:color w:val="000000"/>
            <w:sz w:val="19"/>
            <w:u w:val="single"/>
          </w:rPr>
          <w:t>Privacy Policy</w:t>
        </w:r>
        <w:r w:rsidRPr="00E57895">
          <w:rPr>
            <w:rFonts w:ascii="Georgia" w:eastAsia="Times New Roman" w:hAnsi="Georgia" w:cs="Times New Roman"/>
            <w:color w:val="424142"/>
            <w:sz w:val="19"/>
            <w:szCs w:val="19"/>
          </w:rPr>
          <w:fldChar w:fldCharType="end"/>
        </w:r>
      </w:ins>
    </w:p>
    <w:p w:rsidR="00E57895" w:rsidRPr="00E57895" w:rsidRDefault="00E57895" w:rsidP="00E57895">
      <w:pPr>
        <w:pBdr>
          <w:bottom w:val="single" w:sz="6" w:space="8" w:color="E6E6E6"/>
        </w:pBdr>
        <w:spacing w:after="192" w:line="360" w:lineRule="atLeast"/>
        <w:textAlignment w:val="baseline"/>
        <w:outlineLvl w:val="2"/>
        <w:rPr>
          <w:ins w:id="917" w:author="Unknown"/>
          <w:rFonts w:ascii="Helvetica" w:eastAsia="Times New Roman" w:hAnsi="Helvetica" w:cs="Helvetica"/>
          <w:b/>
          <w:bCs/>
          <w:caps/>
          <w:color w:val="44617F"/>
          <w:sz w:val="24"/>
          <w:szCs w:val="24"/>
        </w:rPr>
      </w:pPr>
      <w:ins w:id="918" w:author="Unknown">
        <w:r w:rsidRPr="00E57895">
          <w:rPr>
            <w:rFonts w:ascii="Helvetica" w:eastAsia="Times New Roman" w:hAnsi="Helvetica" w:cs="Helvetica"/>
            <w:b/>
            <w:bCs/>
            <w:caps/>
            <w:color w:val="44617F"/>
            <w:sz w:val="24"/>
            <w:szCs w:val="24"/>
          </w:rPr>
          <w:lastRenderedPageBreak/>
          <w:t>SUGGESTIONS</w:t>
        </w:r>
      </w:ins>
    </w:p>
    <w:p w:rsidR="00E57895" w:rsidRPr="00E57895" w:rsidRDefault="001B08A0" w:rsidP="00E57895">
      <w:pPr>
        <w:numPr>
          <w:ilvl w:val="0"/>
          <w:numId w:val="3"/>
        </w:numPr>
        <w:shd w:val="clear" w:color="auto" w:fill="EEEEEE"/>
        <w:spacing w:after="0" w:line="360" w:lineRule="atLeast"/>
        <w:ind w:left="0"/>
        <w:textAlignment w:val="baseline"/>
        <w:rPr>
          <w:ins w:id="919" w:author="Unknown"/>
          <w:rFonts w:ascii="Georgia" w:eastAsia="Times New Roman" w:hAnsi="Georgia" w:cs="Times New Roman"/>
          <w:color w:val="424142"/>
          <w:sz w:val="19"/>
          <w:szCs w:val="19"/>
        </w:rPr>
      </w:pPr>
      <w:ins w:id="920" w:author="Unknown">
        <w:r w:rsidRPr="00E57895">
          <w:rPr>
            <w:rFonts w:ascii="Georgia" w:eastAsia="Times New Roman" w:hAnsi="Georgia" w:cs="Times New Roman"/>
            <w:color w:val="424142"/>
            <w:sz w:val="19"/>
            <w:szCs w:val="19"/>
          </w:rPr>
          <w:fldChar w:fldCharType="begin"/>
        </w:r>
        <w:r w:rsidR="00E57895" w:rsidRPr="00E57895">
          <w:rPr>
            <w:rFonts w:ascii="Georgia" w:eastAsia="Times New Roman" w:hAnsi="Georgia" w:cs="Times New Roman"/>
            <w:color w:val="424142"/>
            <w:sz w:val="19"/>
            <w:szCs w:val="19"/>
          </w:rPr>
          <w:instrText xml:space="preserve"> HYPERLINK "http://www.economicsdiscussion.net/contact-us" </w:instrText>
        </w:r>
        <w:r w:rsidRPr="00E57895">
          <w:rPr>
            <w:rFonts w:ascii="Georgia" w:eastAsia="Times New Roman" w:hAnsi="Georgia" w:cs="Times New Roman"/>
            <w:color w:val="424142"/>
            <w:sz w:val="19"/>
            <w:szCs w:val="19"/>
          </w:rPr>
          <w:fldChar w:fldCharType="separate"/>
        </w:r>
        <w:r w:rsidR="00E57895" w:rsidRPr="00E57895">
          <w:rPr>
            <w:rFonts w:ascii="Georgia" w:eastAsia="Times New Roman" w:hAnsi="Georgia" w:cs="Times New Roman"/>
            <w:color w:val="000000"/>
            <w:sz w:val="19"/>
            <w:u w:val="single"/>
          </w:rPr>
          <w:t>Report Spelling and Grammatical Errors</w:t>
        </w:r>
        <w:r w:rsidRPr="00E57895">
          <w:rPr>
            <w:rFonts w:ascii="Georgia" w:eastAsia="Times New Roman" w:hAnsi="Georgia" w:cs="Times New Roman"/>
            <w:color w:val="424142"/>
            <w:sz w:val="19"/>
            <w:szCs w:val="19"/>
          </w:rPr>
          <w:fldChar w:fldCharType="end"/>
        </w:r>
      </w:ins>
    </w:p>
    <w:p w:rsidR="00E57895" w:rsidRPr="00E57895" w:rsidRDefault="001B08A0" w:rsidP="00E57895">
      <w:pPr>
        <w:numPr>
          <w:ilvl w:val="0"/>
          <w:numId w:val="3"/>
        </w:numPr>
        <w:shd w:val="clear" w:color="auto" w:fill="EEEEEE"/>
        <w:spacing w:line="360" w:lineRule="atLeast"/>
        <w:ind w:left="0"/>
        <w:textAlignment w:val="baseline"/>
        <w:rPr>
          <w:ins w:id="921" w:author="Unknown"/>
          <w:rFonts w:ascii="Georgia" w:eastAsia="Times New Roman" w:hAnsi="Georgia" w:cs="Times New Roman"/>
          <w:color w:val="424142"/>
          <w:sz w:val="19"/>
          <w:szCs w:val="19"/>
        </w:rPr>
      </w:pPr>
      <w:ins w:id="922" w:author="Unknown">
        <w:r w:rsidRPr="00E57895">
          <w:rPr>
            <w:rFonts w:ascii="Georgia" w:eastAsia="Times New Roman" w:hAnsi="Georgia" w:cs="Times New Roman"/>
            <w:color w:val="424142"/>
            <w:sz w:val="19"/>
            <w:szCs w:val="19"/>
          </w:rPr>
          <w:fldChar w:fldCharType="begin"/>
        </w:r>
        <w:r w:rsidR="00E57895" w:rsidRPr="00E57895">
          <w:rPr>
            <w:rFonts w:ascii="Georgia" w:eastAsia="Times New Roman" w:hAnsi="Georgia" w:cs="Times New Roman"/>
            <w:color w:val="424142"/>
            <w:sz w:val="19"/>
            <w:szCs w:val="19"/>
          </w:rPr>
          <w:instrText xml:space="preserve"> HYPERLINK "http://www.economicsdiscussion.net/contact-us" </w:instrText>
        </w:r>
        <w:r w:rsidRPr="00E57895">
          <w:rPr>
            <w:rFonts w:ascii="Georgia" w:eastAsia="Times New Roman" w:hAnsi="Georgia" w:cs="Times New Roman"/>
            <w:color w:val="424142"/>
            <w:sz w:val="19"/>
            <w:szCs w:val="19"/>
          </w:rPr>
          <w:fldChar w:fldCharType="separate"/>
        </w:r>
        <w:r w:rsidR="00E57895" w:rsidRPr="00E57895">
          <w:rPr>
            <w:rFonts w:ascii="Georgia" w:eastAsia="Times New Roman" w:hAnsi="Georgia" w:cs="Times New Roman"/>
            <w:color w:val="000000"/>
            <w:sz w:val="19"/>
            <w:u w:val="single"/>
          </w:rPr>
          <w:t>Suggest Us</w:t>
        </w:r>
        <w:r w:rsidRPr="00E57895">
          <w:rPr>
            <w:rFonts w:ascii="Georgia" w:eastAsia="Times New Roman" w:hAnsi="Georgia" w:cs="Times New Roman"/>
            <w:color w:val="424142"/>
            <w:sz w:val="19"/>
            <w:szCs w:val="19"/>
          </w:rPr>
          <w:fldChar w:fldCharType="end"/>
        </w:r>
      </w:ins>
    </w:p>
    <w:p w:rsidR="00E57895" w:rsidRPr="00E57895" w:rsidRDefault="00E57895" w:rsidP="00E57895">
      <w:pPr>
        <w:spacing w:line="316" w:lineRule="atLeast"/>
        <w:textAlignment w:val="baseline"/>
        <w:rPr>
          <w:ins w:id="923" w:author="Unknown"/>
          <w:rFonts w:ascii="Helvetica" w:eastAsia="Times New Roman" w:hAnsi="Helvetica" w:cs="Helvetica"/>
          <w:caps/>
          <w:color w:val="424142"/>
          <w:sz w:val="21"/>
          <w:szCs w:val="21"/>
        </w:rPr>
      </w:pPr>
      <w:ins w:id="924" w:author="Unknown">
        <w:r w:rsidRPr="00E57895">
          <w:rPr>
            <w:rFonts w:ascii="Helvetica" w:eastAsia="Times New Roman" w:hAnsi="Helvetica" w:cs="Helvetica"/>
            <w:caps/>
            <w:color w:val="424142"/>
            <w:sz w:val="21"/>
            <w:szCs w:val="21"/>
          </w:rPr>
          <w:t>ADVERTISEMENTS:</w:t>
        </w:r>
      </w:ins>
    </w:p>
    <w:p w:rsidR="00E57895" w:rsidRPr="00E57895" w:rsidRDefault="001B08A0" w:rsidP="00E57895">
      <w:pPr>
        <w:spacing w:after="0" w:line="240" w:lineRule="auto"/>
        <w:textAlignment w:val="baseline"/>
        <w:rPr>
          <w:ins w:id="925" w:author="Unknown"/>
          <w:rFonts w:ascii="Georgia" w:eastAsia="Times New Roman" w:hAnsi="Georgia" w:cs="Times New Roman"/>
          <w:color w:val="424142"/>
          <w:sz w:val="32"/>
          <w:szCs w:val="32"/>
        </w:rPr>
      </w:pPr>
      <w:ins w:id="926" w:author="Unknown">
        <w:r w:rsidRPr="00E57895">
          <w:rPr>
            <w:rFonts w:ascii="Georgia" w:eastAsia="Times New Roman" w:hAnsi="Georgia" w:cs="Times New Roman"/>
            <w:color w:val="424142"/>
            <w:sz w:val="32"/>
            <w:szCs w:val="32"/>
          </w:rPr>
          <w:fldChar w:fldCharType="begin"/>
        </w:r>
        <w:r w:rsidR="00E57895" w:rsidRPr="00E57895">
          <w:rPr>
            <w:rFonts w:ascii="Georgia" w:eastAsia="Times New Roman" w:hAnsi="Georgia" w:cs="Times New Roman"/>
            <w:color w:val="424142"/>
            <w:sz w:val="32"/>
            <w:szCs w:val="32"/>
          </w:rPr>
          <w:instrText xml:space="preserve"> HYPERLINK "http://popup.taboola.com/en/?template=colorbox&amp;utm_source=rbindiaservices-economicsdiscussion&amp;utm_medium=referral&amp;utm_content=thumbnails-a:Below%20Article%20Thumbnails:" \t "_blank" </w:instrText>
        </w:r>
        <w:r w:rsidRPr="00E57895">
          <w:rPr>
            <w:rFonts w:ascii="Georgia" w:eastAsia="Times New Roman" w:hAnsi="Georgia" w:cs="Times New Roman"/>
            <w:color w:val="424142"/>
            <w:sz w:val="32"/>
            <w:szCs w:val="32"/>
          </w:rPr>
          <w:fldChar w:fldCharType="separate"/>
        </w:r>
        <w:r w:rsidR="00E57895" w:rsidRPr="00E57895">
          <w:rPr>
            <w:rFonts w:ascii="Arial" w:eastAsia="Times New Roman" w:hAnsi="Arial" w:cs="Arial"/>
            <w:b/>
            <w:bCs/>
            <w:color w:val="FFFFFF"/>
            <w:sz w:val="32"/>
            <w:u w:val="single"/>
          </w:rPr>
          <w:t>Ad</w:t>
        </w:r>
        <w:r w:rsidRPr="00E57895">
          <w:rPr>
            <w:rFonts w:ascii="Georgia" w:eastAsia="Times New Roman" w:hAnsi="Georgia" w:cs="Times New Roman"/>
            <w:color w:val="424142"/>
            <w:sz w:val="32"/>
            <w:szCs w:val="32"/>
          </w:rPr>
          <w:fldChar w:fldCharType="end"/>
        </w:r>
        <w:r w:rsidR="00E57895" w:rsidRPr="00E57895">
          <w:rPr>
            <w:rFonts w:ascii="Georgia" w:eastAsia="Times New Roman" w:hAnsi="Georgia" w:cs="Times New Roman"/>
            <w:color w:val="424142"/>
            <w:sz w:val="32"/>
            <w:szCs w:val="32"/>
          </w:rPr>
          <w:t> </w:t>
        </w:r>
      </w:ins>
    </w:p>
    <w:p w:rsidR="00893F18" w:rsidRDefault="00893F18"/>
    <w:sectPr w:rsidR="00893F18" w:rsidSect="00893F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F2A0D"/>
    <w:multiLevelType w:val="multilevel"/>
    <w:tmpl w:val="F1A4E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A62FD"/>
    <w:multiLevelType w:val="multilevel"/>
    <w:tmpl w:val="8E8C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13A0E93"/>
    <w:multiLevelType w:val="multilevel"/>
    <w:tmpl w:val="9BB6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E57895"/>
    <w:rsid w:val="001B08A0"/>
    <w:rsid w:val="00893F18"/>
    <w:rsid w:val="00A97A94"/>
    <w:rsid w:val="00DA15A1"/>
    <w:rsid w:val="00DB3F54"/>
    <w:rsid w:val="00E57895"/>
    <w:rsid w:val="00EE7510"/>
    <w:rsid w:val="00F500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F18"/>
  </w:style>
  <w:style w:type="paragraph" w:styleId="Heading1">
    <w:name w:val="heading 1"/>
    <w:basedOn w:val="Normal"/>
    <w:link w:val="Heading1Char"/>
    <w:uiPriority w:val="9"/>
    <w:qFormat/>
    <w:rsid w:val="00E578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E578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5789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89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5789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57895"/>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E57895"/>
    <w:rPr>
      <w:color w:val="0000FF"/>
      <w:u w:val="single"/>
    </w:rPr>
  </w:style>
  <w:style w:type="character" w:styleId="FollowedHyperlink">
    <w:name w:val="FollowedHyperlink"/>
    <w:basedOn w:val="DefaultParagraphFont"/>
    <w:uiPriority w:val="99"/>
    <w:semiHidden/>
    <w:unhideWhenUsed/>
    <w:rsid w:val="00E57895"/>
    <w:rPr>
      <w:color w:val="800080"/>
      <w:u w:val="single"/>
    </w:rPr>
  </w:style>
  <w:style w:type="paragraph" w:styleId="NormalWeb">
    <w:name w:val="Normal (Web)"/>
    <w:basedOn w:val="Normal"/>
    <w:uiPriority w:val="99"/>
    <w:semiHidden/>
    <w:unhideWhenUsed/>
    <w:rsid w:val="00E5789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7895"/>
    <w:rPr>
      <w:b/>
      <w:bCs/>
    </w:rPr>
  </w:style>
  <w:style w:type="character" w:customStyle="1" w:styleId="trcadcwrapper">
    <w:name w:val="trc_adc_wrapper"/>
    <w:basedOn w:val="DefaultParagraphFont"/>
    <w:rsid w:val="00E57895"/>
  </w:style>
  <w:style w:type="character" w:customStyle="1" w:styleId="trcadcslogo">
    <w:name w:val="trc_adc_s_logo"/>
    <w:basedOn w:val="DefaultParagraphFont"/>
    <w:rsid w:val="00E57895"/>
  </w:style>
  <w:style w:type="character" w:customStyle="1" w:styleId="trclogosvalign">
    <w:name w:val="trc_logos_v_align"/>
    <w:basedOn w:val="DefaultParagraphFont"/>
    <w:rsid w:val="00E57895"/>
  </w:style>
  <w:style w:type="character" w:customStyle="1" w:styleId="trcrboxheaderspan">
    <w:name w:val="trc_rbox_header_span"/>
    <w:basedOn w:val="DefaultParagraphFont"/>
    <w:rsid w:val="00E57895"/>
  </w:style>
  <w:style w:type="character" w:customStyle="1" w:styleId="thumbblock">
    <w:name w:val="thumbblock"/>
    <w:basedOn w:val="DefaultParagraphFont"/>
    <w:rsid w:val="00E57895"/>
  </w:style>
  <w:style w:type="character" w:customStyle="1" w:styleId="thumbnail-overlay">
    <w:name w:val="thumbnail-overlay"/>
    <w:basedOn w:val="DefaultParagraphFont"/>
    <w:rsid w:val="00E57895"/>
  </w:style>
  <w:style w:type="character" w:customStyle="1" w:styleId="video-label-box">
    <w:name w:val="video-label-box"/>
    <w:basedOn w:val="DefaultParagraphFont"/>
    <w:rsid w:val="00E57895"/>
  </w:style>
  <w:style w:type="character" w:customStyle="1" w:styleId="video-label">
    <w:name w:val="video-label"/>
    <w:basedOn w:val="DefaultParagraphFont"/>
    <w:rsid w:val="00E57895"/>
  </w:style>
  <w:style w:type="character" w:customStyle="1" w:styleId="branding">
    <w:name w:val="branding"/>
    <w:basedOn w:val="DefaultParagraphFont"/>
    <w:rsid w:val="00E57895"/>
  </w:style>
  <w:style w:type="paragraph" w:styleId="BalloonText">
    <w:name w:val="Balloon Text"/>
    <w:basedOn w:val="Normal"/>
    <w:link w:val="BalloonTextChar"/>
    <w:uiPriority w:val="99"/>
    <w:semiHidden/>
    <w:unhideWhenUsed/>
    <w:rsid w:val="00E57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8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9770003">
      <w:bodyDiv w:val="1"/>
      <w:marLeft w:val="0"/>
      <w:marRight w:val="0"/>
      <w:marTop w:val="0"/>
      <w:marBottom w:val="0"/>
      <w:divBdr>
        <w:top w:val="none" w:sz="0" w:space="0" w:color="auto"/>
        <w:left w:val="none" w:sz="0" w:space="0" w:color="auto"/>
        <w:bottom w:val="none" w:sz="0" w:space="0" w:color="auto"/>
        <w:right w:val="none" w:sz="0" w:space="0" w:color="auto"/>
      </w:divBdr>
      <w:divsChild>
        <w:div w:id="1827554777">
          <w:marLeft w:val="0"/>
          <w:marRight w:val="0"/>
          <w:marTop w:val="158"/>
          <w:marBottom w:val="0"/>
          <w:divBdr>
            <w:top w:val="none" w:sz="0" w:space="0" w:color="auto"/>
            <w:left w:val="none" w:sz="0" w:space="0" w:color="auto"/>
            <w:bottom w:val="none" w:sz="0" w:space="0" w:color="auto"/>
            <w:right w:val="none" w:sz="0" w:space="0" w:color="auto"/>
          </w:divBdr>
          <w:divsChild>
            <w:div w:id="947657939">
              <w:marLeft w:val="0"/>
              <w:marRight w:val="0"/>
              <w:marTop w:val="0"/>
              <w:marBottom w:val="0"/>
              <w:divBdr>
                <w:top w:val="none" w:sz="0" w:space="0" w:color="auto"/>
                <w:left w:val="none" w:sz="0" w:space="0" w:color="auto"/>
                <w:bottom w:val="none" w:sz="0" w:space="0" w:color="auto"/>
                <w:right w:val="none" w:sz="0" w:space="0" w:color="auto"/>
              </w:divBdr>
              <w:divsChild>
                <w:div w:id="2014406531">
                  <w:marLeft w:val="0"/>
                  <w:marRight w:val="0"/>
                  <w:marTop w:val="0"/>
                  <w:marBottom w:val="0"/>
                  <w:divBdr>
                    <w:top w:val="none" w:sz="0" w:space="0" w:color="auto"/>
                    <w:left w:val="none" w:sz="0" w:space="0" w:color="auto"/>
                    <w:bottom w:val="none" w:sz="0" w:space="0" w:color="auto"/>
                    <w:right w:val="none" w:sz="0" w:space="0" w:color="auto"/>
                  </w:divBdr>
                  <w:divsChild>
                    <w:div w:id="1492139250">
                      <w:marLeft w:val="0"/>
                      <w:marRight w:val="0"/>
                      <w:marTop w:val="0"/>
                      <w:marBottom w:val="0"/>
                      <w:divBdr>
                        <w:top w:val="none" w:sz="0" w:space="0" w:color="auto"/>
                        <w:left w:val="none" w:sz="0" w:space="0" w:color="auto"/>
                        <w:bottom w:val="none" w:sz="0" w:space="0" w:color="auto"/>
                        <w:right w:val="none" w:sz="0" w:space="0" w:color="auto"/>
                      </w:divBdr>
                      <w:divsChild>
                        <w:div w:id="1302076453">
                          <w:marLeft w:val="0"/>
                          <w:marRight w:val="0"/>
                          <w:marTop w:val="0"/>
                          <w:marBottom w:val="432"/>
                          <w:divBdr>
                            <w:top w:val="none" w:sz="0" w:space="0" w:color="auto"/>
                            <w:left w:val="none" w:sz="0" w:space="0" w:color="auto"/>
                            <w:bottom w:val="none" w:sz="0" w:space="0" w:color="auto"/>
                            <w:right w:val="none" w:sz="0" w:space="0" w:color="auto"/>
                          </w:divBdr>
                          <w:divsChild>
                            <w:div w:id="1642953625">
                              <w:marLeft w:val="0"/>
                              <w:marRight w:val="0"/>
                              <w:marTop w:val="127"/>
                              <w:marBottom w:val="127"/>
                              <w:divBdr>
                                <w:top w:val="none" w:sz="0" w:space="0" w:color="auto"/>
                                <w:left w:val="none" w:sz="0" w:space="0" w:color="auto"/>
                                <w:bottom w:val="none" w:sz="0" w:space="0" w:color="auto"/>
                                <w:right w:val="none" w:sz="0" w:space="0" w:color="auto"/>
                              </w:divBdr>
                            </w:div>
                            <w:div w:id="1540702317">
                              <w:marLeft w:val="0"/>
                              <w:marRight w:val="0"/>
                              <w:marTop w:val="127"/>
                              <w:marBottom w:val="127"/>
                              <w:divBdr>
                                <w:top w:val="none" w:sz="0" w:space="0" w:color="auto"/>
                                <w:left w:val="none" w:sz="0" w:space="0" w:color="auto"/>
                                <w:bottom w:val="none" w:sz="0" w:space="0" w:color="auto"/>
                                <w:right w:val="none" w:sz="0" w:space="0" w:color="auto"/>
                              </w:divBdr>
                            </w:div>
                            <w:div w:id="899904452">
                              <w:marLeft w:val="0"/>
                              <w:marRight w:val="0"/>
                              <w:marTop w:val="127"/>
                              <w:marBottom w:val="127"/>
                              <w:divBdr>
                                <w:top w:val="none" w:sz="0" w:space="0" w:color="auto"/>
                                <w:left w:val="none" w:sz="0" w:space="0" w:color="auto"/>
                                <w:bottom w:val="none" w:sz="0" w:space="0" w:color="auto"/>
                                <w:right w:val="none" w:sz="0" w:space="0" w:color="auto"/>
                              </w:divBdr>
                            </w:div>
                            <w:div w:id="1817720931">
                              <w:marLeft w:val="0"/>
                              <w:marRight w:val="0"/>
                              <w:marTop w:val="127"/>
                              <w:marBottom w:val="127"/>
                              <w:divBdr>
                                <w:top w:val="none" w:sz="0" w:space="0" w:color="auto"/>
                                <w:left w:val="none" w:sz="0" w:space="0" w:color="auto"/>
                                <w:bottom w:val="none" w:sz="0" w:space="0" w:color="auto"/>
                                <w:right w:val="none" w:sz="0" w:space="0" w:color="auto"/>
                              </w:divBdr>
                              <w:divsChild>
                                <w:div w:id="529874557">
                                  <w:marLeft w:val="0"/>
                                  <w:marRight w:val="0"/>
                                  <w:marTop w:val="0"/>
                                  <w:marBottom w:val="0"/>
                                  <w:divBdr>
                                    <w:top w:val="none" w:sz="0" w:space="0" w:color="auto"/>
                                    <w:left w:val="none" w:sz="0" w:space="0" w:color="auto"/>
                                    <w:bottom w:val="none" w:sz="0" w:space="0" w:color="auto"/>
                                    <w:right w:val="none" w:sz="0" w:space="0" w:color="auto"/>
                                  </w:divBdr>
                                  <w:divsChild>
                                    <w:div w:id="857888338">
                                      <w:marLeft w:val="0"/>
                                      <w:marRight w:val="0"/>
                                      <w:marTop w:val="0"/>
                                      <w:marBottom w:val="0"/>
                                      <w:divBdr>
                                        <w:top w:val="none" w:sz="0" w:space="0" w:color="auto"/>
                                        <w:left w:val="none" w:sz="0" w:space="0" w:color="auto"/>
                                        <w:bottom w:val="none" w:sz="0" w:space="0" w:color="auto"/>
                                        <w:right w:val="none" w:sz="0" w:space="0" w:color="auto"/>
                                      </w:divBdr>
                                      <w:divsChild>
                                        <w:div w:id="474565388">
                                          <w:marLeft w:val="0"/>
                                          <w:marRight w:val="0"/>
                                          <w:marTop w:val="0"/>
                                          <w:marBottom w:val="0"/>
                                          <w:divBdr>
                                            <w:top w:val="single" w:sz="2" w:space="0" w:color="DFDFDF"/>
                                            <w:left w:val="single" w:sz="2" w:space="0" w:color="DFDFDF"/>
                                            <w:bottom w:val="single" w:sz="2" w:space="0" w:color="DFDFDF"/>
                                            <w:right w:val="single" w:sz="2" w:space="0" w:color="DFDFDF"/>
                                          </w:divBdr>
                                          <w:divsChild>
                                            <w:div w:id="1915970884">
                                              <w:marLeft w:val="0"/>
                                              <w:marRight w:val="0"/>
                                              <w:marTop w:val="0"/>
                                              <w:marBottom w:val="0"/>
                                              <w:divBdr>
                                                <w:top w:val="none" w:sz="0" w:space="0" w:color="auto"/>
                                                <w:left w:val="none" w:sz="0" w:space="0" w:color="auto"/>
                                                <w:bottom w:val="none" w:sz="0" w:space="0" w:color="auto"/>
                                                <w:right w:val="none" w:sz="0" w:space="0" w:color="auto"/>
                                              </w:divBdr>
                                              <w:divsChild>
                                                <w:div w:id="759176944">
                                                  <w:marLeft w:val="0"/>
                                                  <w:marRight w:val="0"/>
                                                  <w:marTop w:val="0"/>
                                                  <w:marBottom w:val="0"/>
                                                  <w:divBdr>
                                                    <w:top w:val="none" w:sz="0" w:space="0" w:color="auto"/>
                                                    <w:left w:val="none" w:sz="0" w:space="0" w:color="auto"/>
                                                    <w:bottom w:val="none" w:sz="0" w:space="0" w:color="auto"/>
                                                    <w:right w:val="none" w:sz="0" w:space="0" w:color="auto"/>
                                                  </w:divBdr>
                                                  <w:divsChild>
                                                    <w:div w:id="1081683866">
                                                      <w:marLeft w:val="0"/>
                                                      <w:marRight w:val="0"/>
                                                      <w:marTop w:val="0"/>
                                                      <w:marBottom w:val="0"/>
                                                      <w:divBdr>
                                                        <w:top w:val="none" w:sz="0" w:space="0" w:color="auto"/>
                                                        <w:left w:val="none" w:sz="0" w:space="0" w:color="auto"/>
                                                        <w:bottom w:val="none" w:sz="0" w:space="0" w:color="auto"/>
                                                        <w:right w:val="none" w:sz="0" w:space="0" w:color="auto"/>
                                                      </w:divBdr>
                                                    </w:div>
                                                    <w:div w:id="889194108">
                                                      <w:marLeft w:val="0"/>
                                                      <w:marRight w:val="32"/>
                                                      <w:marTop w:val="0"/>
                                                      <w:marBottom w:val="0"/>
                                                      <w:divBdr>
                                                        <w:top w:val="none" w:sz="0" w:space="0" w:color="auto"/>
                                                        <w:left w:val="none" w:sz="0" w:space="0" w:color="auto"/>
                                                        <w:bottom w:val="none" w:sz="0" w:space="0" w:color="auto"/>
                                                        <w:right w:val="none" w:sz="0" w:space="0" w:color="auto"/>
                                                      </w:divBdr>
                                                    </w:div>
                                                    <w:div w:id="1395353632">
                                                      <w:marLeft w:val="0"/>
                                                      <w:marRight w:val="32"/>
                                                      <w:marTop w:val="0"/>
                                                      <w:marBottom w:val="0"/>
                                                      <w:divBdr>
                                                        <w:top w:val="none" w:sz="0" w:space="0" w:color="auto"/>
                                                        <w:left w:val="none" w:sz="0" w:space="0" w:color="auto"/>
                                                        <w:bottom w:val="none" w:sz="0" w:space="0" w:color="auto"/>
                                                        <w:right w:val="none" w:sz="0" w:space="0" w:color="auto"/>
                                                      </w:divBdr>
                                                    </w:div>
                                                  </w:divsChild>
                                                </w:div>
                                              </w:divsChild>
                                            </w:div>
                                            <w:div w:id="1777016491">
                                              <w:marLeft w:val="-200"/>
                                              <w:marRight w:val="0"/>
                                              <w:marTop w:val="0"/>
                                              <w:marBottom w:val="0"/>
                                              <w:divBdr>
                                                <w:top w:val="none" w:sz="0" w:space="0" w:color="auto"/>
                                                <w:left w:val="none" w:sz="0" w:space="0" w:color="auto"/>
                                                <w:bottom w:val="none" w:sz="0" w:space="0" w:color="auto"/>
                                                <w:right w:val="none" w:sz="0" w:space="0" w:color="auto"/>
                                              </w:divBdr>
                                              <w:divsChild>
                                                <w:div w:id="803432241">
                                                  <w:marLeft w:val="0"/>
                                                  <w:marRight w:val="0"/>
                                                  <w:marTop w:val="0"/>
                                                  <w:marBottom w:val="47"/>
                                                  <w:divBdr>
                                                    <w:top w:val="single" w:sz="2" w:space="0" w:color="A9A9A9"/>
                                                    <w:left w:val="single" w:sz="2" w:space="0" w:color="A9A9A9"/>
                                                    <w:bottom w:val="single" w:sz="2" w:space="0" w:color="A9A9A9"/>
                                                    <w:right w:val="single" w:sz="2" w:space="0" w:color="A9A9A9"/>
                                                  </w:divBdr>
                                                  <w:divsChild>
                                                    <w:div w:id="1055620843">
                                                      <w:marLeft w:val="0"/>
                                                      <w:marRight w:val="0"/>
                                                      <w:marTop w:val="0"/>
                                                      <w:marBottom w:val="0"/>
                                                      <w:divBdr>
                                                        <w:top w:val="none" w:sz="0" w:space="0" w:color="auto"/>
                                                        <w:left w:val="none" w:sz="0" w:space="0" w:color="auto"/>
                                                        <w:bottom w:val="none" w:sz="0" w:space="0" w:color="auto"/>
                                                        <w:right w:val="none" w:sz="0" w:space="0" w:color="auto"/>
                                                      </w:divBdr>
                                                      <w:divsChild>
                                                        <w:div w:id="68617286">
                                                          <w:marLeft w:val="204"/>
                                                          <w:marRight w:val="0"/>
                                                          <w:marTop w:val="0"/>
                                                          <w:marBottom w:val="204"/>
                                                          <w:divBdr>
                                                            <w:top w:val="none" w:sz="0" w:space="0" w:color="auto"/>
                                                            <w:left w:val="none" w:sz="0" w:space="0" w:color="auto"/>
                                                            <w:bottom w:val="none" w:sz="0" w:space="0" w:color="auto"/>
                                                            <w:right w:val="none" w:sz="0" w:space="0" w:color="auto"/>
                                                          </w:divBdr>
                                                        </w:div>
                                                        <w:div w:id="2076662285">
                                                          <w:marLeft w:val="204"/>
                                                          <w:marRight w:val="0"/>
                                                          <w:marTop w:val="0"/>
                                                          <w:marBottom w:val="204"/>
                                                          <w:divBdr>
                                                            <w:top w:val="none" w:sz="0" w:space="0" w:color="auto"/>
                                                            <w:left w:val="none" w:sz="0" w:space="0" w:color="auto"/>
                                                            <w:bottom w:val="none" w:sz="0" w:space="0" w:color="auto"/>
                                                            <w:right w:val="none" w:sz="0" w:space="0" w:color="auto"/>
                                                          </w:divBdr>
                                                        </w:div>
                                                        <w:div w:id="1354725262">
                                                          <w:marLeft w:val="204"/>
                                                          <w:marRight w:val="0"/>
                                                          <w:marTop w:val="0"/>
                                                          <w:marBottom w:val="204"/>
                                                          <w:divBdr>
                                                            <w:top w:val="none" w:sz="0" w:space="0" w:color="auto"/>
                                                            <w:left w:val="none" w:sz="0" w:space="0" w:color="auto"/>
                                                            <w:bottom w:val="none" w:sz="0" w:space="0" w:color="auto"/>
                                                            <w:right w:val="none" w:sz="0" w:space="0" w:color="auto"/>
                                                          </w:divBdr>
                                                        </w:div>
                                                        <w:div w:id="583030791">
                                                          <w:marLeft w:val="204"/>
                                                          <w:marRight w:val="0"/>
                                                          <w:marTop w:val="0"/>
                                                          <w:marBottom w:val="204"/>
                                                          <w:divBdr>
                                                            <w:top w:val="none" w:sz="0" w:space="0" w:color="auto"/>
                                                            <w:left w:val="none" w:sz="0" w:space="0" w:color="auto"/>
                                                            <w:bottom w:val="none" w:sz="0" w:space="0" w:color="auto"/>
                                                            <w:right w:val="none" w:sz="0" w:space="0" w:color="auto"/>
                                                          </w:divBdr>
                                                        </w:div>
                                                        <w:div w:id="350106855">
                                                          <w:marLeft w:val="204"/>
                                                          <w:marRight w:val="0"/>
                                                          <w:marTop w:val="0"/>
                                                          <w:marBottom w:val="204"/>
                                                          <w:divBdr>
                                                            <w:top w:val="none" w:sz="0" w:space="0" w:color="auto"/>
                                                            <w:left w:val="none" w:sz="0" w:space="0" w:color="auto"/>
                                                            <w:bottom w:val="none" w:sz="0" w:space="0" w:color="auto"/>
                                                            <w:right w:val="none" w:sz="0" w:space="0" w:color="auto"/>
                                                          </w:divBdr>
                                                        </w:div>
                                                        <w:div w:id="677120976">
                                                          <w:marLeft w:val="204"/>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051565">
                          <w:marLeft w:val="0"/>
                          <w:marRight w:val="0"/>
                          <w:marTop w:val="0"/>
                          <w:marBottom w:val="475"/>
                          <w:divBdr>
                            <w:top w:val="none" w:sz="0" w:space="0" w:color="auto"/>
                            <w:left w:val="none" w:sz="0" w:space="0" w:color="auto"/>
                            <w:bottom w:val="none" w:sz="0" w:space="0" w:color="auto"/>
                            <w:right w:val="none" w:sz="0" w:space="0" w:color="auto"/>
                          </w:divBdr>
                          <w:divsChild>
                            <w:div w:id="778987416">
                              <w:marLeft w:val="0"/>
                              <w:marRight w:val="0"/>
                              <w:marTop w:val="0"/>
                              <w:marBottom w:val="0"/>
                              <w:divBdr>
                                <w:top w:val="none" w:sz="0" w:space="0" w:color="auto"/>
                                <w:left w:val="none" w:sz="0" w:space="0" w:color="auto"/>
                                <w:bottom w:val="none" w:sz="0" w:space="0" w:color="auto"/>
                                <w:right w:val="none" w:sz="0" w:space="0" w:color="auto"/>
                              </w:divBdr>
                              <w:divsChild>
                                <w:div w:id="945577912">
                                  <w:marLeft w:val="0"/>
                                  <w:marRight w:val="0"/>
                                  <w:marTop w:val="158"/>
                                  <w:marBottom w:val="0"/>
                                  <w:divBdr>
                                    <w:top w:val="single" w:sz="6" w:space="16" w:color="CCCCCC"/>
                                    <w:left w:val="single" w:sz="6" w:space="16" w:color="CCCCCC"/>
                                    <w:bottom w:val="single" w:sz="6" w:space="16" w:color="CCCCCC"/>
                                    <w:right w:val="single" w:sz="6" w:space="16" w:color="CCCCCC"/>
                                  </w:divBdr>
                                </w:div>
                              </w:divsChild>
                            </w:div>
                          </w:divsChild>
                        </w:div>
                        <w:div w:id="31077455">
                          <w:marLeft w:val="0"/>
                          <w:marRight w:val="0"/>
                          <w:marTop w:val="0"/>
                          <w:marBottom w:val="475"/>
                          <w:divBdr>
                            <w:top w:val="single" w:sz="6" w:space="16" w:color="CCCCCC"/>
                            <w:left w:val="single" w:sz="6" w:space="16" w:color="CCCCCC"/>
                            <w:bottom w:val="single" w:sz="6" w:space="16" w:color="CCCCCC"/>
                            <w:right w:val="single" w:sz="6" w:space="16" w:color="CCCCCC"/>
                          </w:divBdr>
                          <w:divsChild>
                            <w:div w:id="1786146650">
                              <w:marLeft w:val="0"/>
                              <w:marRight w:val="0"/>
                              <w:marTop w:val="127"/>
                              <w:marBottom w:val="127"/>
                              <w:divBdr>
                                <w:top w:val="none" w:sz="0" w:space="0" w:color="auto"/>
                                <w:left w:val="none" w:sz="0" w:space="0" w:color="auto"/>
                                <w:bottom w:val="none" w:sz="0" w:space="0" w:color="auto"/>
                                <w:right w:val="none" w:sz="0" w:space="0" w:color="auto"/>
                              </w:divBdr>
                              <w:divsChild>
                                <w:div w:id="940912673">
                                  <w:marLeft w:val="0"/>
                                  <w:marRight w:val="0"/>
                                  <w:marTop w:val="0"/>
                                  <w:marBottom w:val="0"/>
                                  <w:divBdr>
                                    <w:top w:val="none" w:sz="0" w:space="0" w:color="auto"/>
                                    <w:left w:val="none" w:sz="0" w:space="0" w:color="auto"/>
                                    <w:bottom w:val="none" w:sz="0" w:space="0" w:color="auto"/>
                                    <w:right w:val="none" w:sz="0" w:space="0" w:color="auto"/>
                                  </w:divBdr>
                                  <w:divsChild>
                                    <w:div w:id="51394612">
                                      <w:marLeft w:val="0"/>
                                      <w:marRight w:val="0"/>
                                      <w:marTop w:val="0"/>
                                      <w:marBottom w:val="0"/>
                                      <w:divBdr>
                                        <w:top w:val="none" w:sz="0" w:space="0" w:color="auto"/>
                                        <w:left w:val="none" w:sz="0" w:space="0" w:color="auto"/>
                                        <w:bottom w:val="none" w:sz="0" w:space="0" w:color="auto"/>
                                        <w:right w:val="none" w:sz="0" w:space="0" w:color="auto"/>
                                      </w:divBdr>
                                      <w:divsChild>
                                        <w:div w:id="71196539">
                                          <w:marLeft w:val="0"/>
                                          <w:marRight w:val="0"/>
                                          <w:marTop w:val="0"/>
                                          <w:marBottom w:val="0"/>
                                          <w:divBdr>
                                            <w:top w:val="single" w:sz="2" w:space="0" w:color="DFDFDF"/>
                                            <w:left w:val="single" w:sz="2" w:space="0" w:color="DFDFDF"/>
                                            <w:bottom w:val="single" w:sz="2" w:space="0" w:color="DFDFDF"/>
                                            <w:right w:val="single" w:sz="2" w:space="0" w:color="DFDFDF"/>
                                          </w:divBdr>
                                          <w:divsChild>
                                            <w:div w:id="394427840">
                                              <w:marLeft w:val="0"/>
                                              <w:marRight w:val="0"/>
                                              <w:marTop w:val="0"/>
                                              <w:marBottom w:val="0"/>
                                              <w:divBdr>
                                                <w:top w:val="none" w:sz="0" w:space="0" w:color="auto"/>
                                                <w:left w:val="none" w:sz="0" w:space="0" w:color="auto"/>
                                                <w:bottom w:val="none" w:sz="0" w:space="0" w:color="auto"/>
                                                <w:right w:val="none" w:sz="0" w:space="0" w:color="auto"/>
                                              </w:divBdr>
                                              <w:divsChild>
                                                <w:div w:id="1848982352">
                                                  <w:marLeft w:val="0"/>
                                                  <w:marRight w:val="0"/>
                                                  <w:marTop w:val="0"/>
                                                  <w:marBottom w:val="0"/>
                                                  <w:divBdr>
                                                    <w:top w:val="none" w:sz="0" w:space="0" w:color="auto"/>
                                                    <w:left w:val="none" w:sz="0" w:space="0" w:color="auto"/>
                                                    <w:bottom w:val="none" w:sz="0" w:space="0" w:color="auto"/>
                                                    <w:right w:val="none" w:sz="0" w:space="0" w:color="auto"/>
                                                  </w:divBdr>
                                                  <w:divsChild>
                                                    <w:div w:id="236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317">
                                              <w:marLeft w:val="-85"/>
                                              <w:marRight w:val="0"/>
                                              <w:marTop w:val="0"/>
                                              <w:marBottom w:val="0"/>
                                              <w:divBdr>
                                                <w:top w:val="none" w:sz="0" w:space="0" w:color="auto"/>
                                                <w:left w:val="none" w:sz="0" w:space="0" w:color="auto"/>
                                                <w:bottom w:val="none" w:sz="0" w:space="0" w:color="auto"/>
                                                <w:right w:val="none" w:sz="0" w:space="0" w:color="auto"/>
                                              </w:divBdr>
                                              <w:divsChild>
                                                <w:div w:id="315450254">
                                                  <w:marLeft w:val="0"/>
                                                  <w:marRight w:val="0"/>
                                                  <w:marTop w:val="0"/>
                                                  <w:marBottom w:val="0"/>
                                                  <w:divBdr>
                                                    <w:top w:val="single" w:sz="2" w:space="0" w:color="A9A9A9"/>
                                                    <w:left w:val="single" w:sz="2" w:space="0" w:color="A9A9A9"/>
                                                    <w:bottom w:val="single" w:sz="2" w:space="0" w:color="A9A9A9"/>
                                                    <w:right w:val="single" w:sz="2" w:space="0" w:color="A9A9A9"/>
                                                  </w:divBdr>
                                                  <w:divsChild>
                                                    <w:div w:id="206797886">
                                                      <w:marLeft w:val="0"/>
                                                      <w:marRight w:val="0"/>
                                                      <w:marTop w:val="0"/>
                                                      <w:marBottom w:val="0"/>
                                                      <w:divBdr>
                                                        <w:top w:val="none" w:sz="0" w:space="0" w:color="auto"/>
                                                        <w:left w:val="none" w:sz="0" w:space="0" w:color="auto"/>
                                                        <w:bottom w:val="none" w:sz="0" w:space="0" w:color="auto"/>
                                                        <w:right w:val="none" w:sz="0" w:space="0" w:color="auto"/>
                                                      </w:divBdr>
                                                      <w:divsChild>
                                                        <w:div w:id="1591625321">
                                                          <w:marLeft w:val="87"/>
                                                          <w:marRight w:val="0"/>
                                                          <w:marTop w:val="0"/>
                                                          <w:marBottom w:val="158"/>
                                                          <w:divBdr>
                                                            <w:top w:val="none" w:sz="0" w:space="0" w:color="auto"/>
                                                            <w:left w:val="none" w:sz="0" w:space="0" w:color="auto"/>
                                                            <w:bottom w:val="none" w:sz="0" w:space="0" w:color="auto"/>
                                                            <w:right w:val="none" w:sz="0" w:space="0" w:color="auto"/>
                                                          </w:divBdr>
                                                        </w:div>
                                                        <w:div w:id="941454919">
                                                          <w:marLeft w:val="87"/>
                                                          <w:marRight w:val="0"/>
                                                          <w:marTop w:val="0"/>
                                                          <w:marBottom w:val="158"/>
                                                          <w:divBdr>
                                                            <w:top w:val="none" w:sz="0" w:space="0" w:color="auto"/>
                                                            <w:left w:val="none" w:sz="0" w:space="0" w:color="auto"/>
                                                            <w:bottom w:val="none" w:sz="0" w:space="0" w:color="auto"/>
                                                            <w:right w:val="none" w:sz="0" w:space="0" w:color="auto"/>
                                                          </w:divBdr>
                                                        </w:div>
                                                        <w:div w:id="757677666">
                                                          <w:marLeft w:val="87"/>
                                                          <w:marRight w:val="0"/>
                                                          <w:marTop w:val="0"/>
                                                          <w:marBottom w:val="158"/>
                                                          <w:divBdr>
                                                            <w:top w:val="none" w:sz="0" w:space="0" w:color="auto"/>
                                                            <w:left w:val="none" w:sz="0" w:space="0" w:color="auto"/>
                                                            <w:bottom w:val="none" w:sz="0" w:space="0" w:color="auto"/>
                                                            <w:right w:val="none" w:sz="0" w:space="0" w:color="auto"/>
                                                          </w:divBdr>
                                                        </w:div>
                                                        <w:div w:id="1077441945">
                                                          <w:marLeft w:val="87"/>
                                                          <w:marRight w:val="0"/>
                                                          <w:marTop w:val="0"/>
                                                          <w:marBottom w:val="158"/>
                                                          <w:divBdr>
                                                            <w:top w:val="none" w:sz="0" w:space="0" w:color="auto"/>
                                                            <w:left w:val="none" w:sz="0" w:space="0" w:color="auto"/>
                                                            <w:bottom w:val="none" w:sz="0" w:space="0" w:color="auto"/>
                                                            <w:right w:val="none" w:sz="0" w:space="0" w:color="auto"/>
                                                          </w:divBdr>
                                                        </w:div>
                                                        <w:div w:id="201209750">
                                                          <w:marLeft w:val="87"/>
                                                          <w:marRight w:val="0"/>
                                                          <w:marTop w:val="0"/>
                                                          <w:marBottom w:val="158"/>
                                                          <w:divBdr>
                                                            <w:top w:val="none" w:sz="0" w:space="0" w:color="auto"/>
                                                            <w:left w:val="none" w:sz="0" w:space="0" w:color="auto"/>
                                                            <w:bottom w:val="none" w:sz="0" w:space="0" w:color="auto"/>
                                                            <w:right w:val="none" w:sz="0" w:space="0" w:color="auto"/>
                                                          </w:divBdr>
                                                        </w:div>
                                                      </w:divsChild>
                                                    </w:div>
                                                  </w:divsChild>
                                                </w:div>
                                              </w:divsChild>
                                            </w:div>
                                            <w:div w:id="1472821517">
                                              <w:marLeft w:val="0"/>
                                              <w:marRight w:val="0"/>
                                              <w:marTop w:val="0"/>
                                              <w:marBottom w:val="0"/>
                                              <w:divBdr>
                                                <w:top w:val="none" w:sz="0" w:space="0" w:color="auto"/>
                                                <w:left w:val="none" w:sz="0" w:space="0" w:color="auto"/>
                                                <w:bottom w:val="none" w:sz="0" w:space="0" w:color="auto"/>
                                                <w:right w:val="none" w:sz="0" w:space="0" w:color="auto"/>
                                              </w:divBdr>
                                              <w:divsChild>
                                                <w:div w:id="1653829892">
                                                  <w:marLeft w:val="0"/>
                                                  <w:marRight w:val="0"/>
                                                  <w:marTop w:val="0"/>
                                                  <w:marBottom w:val="0"/>
                                                  <w:divBdr>
                                                    <w:top w:val="none" w:sz="0" w:space="0" w:color="auto"/>
                                                    <w:left w:val="none" w:sz="0" w:space="0" w:color="auto"/>
                                                    <w:bottom w:val="none" w:sz="0" w:space="0" w:color="auto"/>
                                                    <w:right w:val="none" w:sz="0" w:space="0" w:color="auto"/>
                                                  </w:divBdr>
                                                </w:div>
                                                <w:div w:id="1279868908">
                                                  <w:marLeft w:val="0"/>
                                                  <w:marRight w:val="3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883370">
                      <w:marLeft w:val="0"/>
                      <w:marRight w:val="0"/>
                      <w:marTop w:val="0"/>
                      <w:marBottom w:val="475"/>
                      <w:divBdr>
                        <w:top w:val="single" w:sz="6" w:space="12" w:color="CCCCCC"/>
                        <w:left w:val="single" w:sz="6" w:space="12" w:color="CCCCCC"/>
                        <w:bottom w:val="single" w:sz="6" w:space="12" w:color="CCCCCC"/>
                        <w:right w:val="single" w:sz="6" w:space="12" w:color="CCCCCC"/>
                      </w:divBdr>
                      <w:divsChild>
                        <w:div w:id="1591431284">
                          <w:marLeft w:val="0"/>
                          <w:marRight w:val="0"/>
                          <w:marTop w:val="0"/>
                          <w:marBottom w:val="0"/>
                          <w:divBdr>
                            <w:top w:val="none" w:sz="0" w:space="0" w:color="auto"/>
                            <w:left w:val="none" w:sz="0" w:space="0" w:color="auto"/>
                            <w:bottom w:val="none" w:sz="0" w:space="0" w:color="auto"/>
                            <w:right w:val="none" w:sz="0" w:space="0" w:color="auto"/>
                          </w:divBdr>
                        </w:div>
                      </w:divsChild>
                    </w:div>
                    <w:div w:id="1876849271">
                      <w:marLeft w:val="0"/>
                      <w:marRight w:val="0"/>
                      <w:marTop w:val="0"/>
                      <w:marBottom w:val="475"/>
                      <w:divBdr>
                        <w:top w:val="single" w:sz="6" w:space="12" w:color="CCCCCC"/>
                        <w:left w:val="single" w:sz="6" w:space="12" w:color="CCCCCC"/>
                        <w:bottom w:val="single" w:sz="6" w:space="12" w:color="CCCCCC"/>
                        <w:right w:val="single" w:sz="6" w:space="12" w:color="CCCCCC"/>
                      </w:divBdr>
                      <w:divsChild>
                        <w:div w:id="97023254">
                          <w:marLeft w:val="0"/>
                          <w:marRight w:val="0"/>
                          <w:marTop w:val="0"/>
                          <w:marBottom w:val="0"/>
                          <w:divBdr>
                            <w:top w:val="none" w:sz="0" w:space="0" w:color="auto"/>
                            <w:left w:val="none" w:sz="0" w:space="0" w:color="auto"/>
                            <w:bottom w:val="none" w:sz="0" w:space="0" w:color="auto"/>
                            <w:right w:val="none" w:sz="0" w:space="0" w:color="auto"/>
                          </w:divBdr>
                        </w:div>
                      </w:divsChild>
                    </w:div>
                    <w:div w:id="1245337412">
                      <w:marLeft w:val="0"/>
                      <w:marRight w:val="0"/>
                      <w:marTop w:val="0"/>
                      <w:marBottom w:val="475"/>
                      <w:divBdr>
                        <w:top w:val="single" w:sz="6" w:space="16" w:color="CCCCCC"/>
                        <w:left w:val="single" w:sz="6" w:space="16" w:color="CCCCCC"/>
                        <w:bottom w:val="single" w:sz="6" w:space="16" w:color="CCCCCC"/>
                        <w:right w:val="single" w:sz="6" w:space="16" w:color="CCCCCC"/>
                      </w:divBdr>
                      <w:divsChild>
                        <w:div w:id="1965692798">
                          <w:marLeft w:val="0"/>
                          <w:marRight w:val="0"/>
                          <w:marTop w:val="127"/>
                          <w:marBottom w:val="127"/>
                          <w:divBdr>
                            <w:top w:val="none" w:sz="0" w:space="0" w:color="auto"/>
                            <w:left w:val="none" w:sz="0" w:space="0" w:color="auto"/>
                            <w:bottom w:val="none" w:sz="0" w:space="0" w:color="auto"/>
                            <w:right w:val="none" w:sz="0" w:space="0" w:color="auto"/>
                          </w:divBdr>
                        </w:div>
                      </w:divsChild>
                    </w:div>
                  </w:divsChild>
                </w:div>
              </w:divsChild>
            </w:div>
          </w:divsChild>
        </w:div>
        <w:div w:id="9468900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cdn.economicsdiscussion.net/wp-content/uploads/2016/04/clip_image018-12.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cdn.economicsdiscussion.net/wp-content/uploads/2016/04/clip_image044-5.jpg" TargetMode="External"/><Relationship Id="rId50" Type="http://schemas.openxmlformats.org/officeDocument/2006/relationships/image" Target="media/image23.jpeg"/><Relationship Id="rId55" Type="http://schemas.openxmlformats.org/officeDocument/2006/relationships/hyperlink" Target="http://cdn.economicsdiscussion.net/wp-content/uploads/2016/04/clip_image052-3.jpg" TargetMode="External"/><Relationship Id="rId63" Type="http://schemas.openxmlformats.org/officeDocument/2006/relationships/hyperlink" Target="http://cdn.economicsdiscussion.net/wp-content/uploads/2016/04/clip_image060-3.jp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image" Target="media/image40.jpeg"/><Relationship Id="rId89" Type="http://schemas.openxmlformats.org/officeDocument/2006/relationships/hyperlink" Target="http://cdn.economicsdiscussion.net/wp-content/uploads/2016/04/clip_image086-1.jpg" TargetMode="External"/><Relationship Id="rId97" Type="http://schemas.openxmlformats.org/officeDocument/2006/relationships/hyperlink" Target="http://www.economicsdiscussion.net/price/pricing-in-theory-with-diagram/20238" TargetMode="External"/><Relationship Id="rId7" Type="http://schemas.openxmlformats.org/officeDocument/2006/relationships/hyperlink" Target="http://cdn.economicsdiscussion.net/wp-content/uploads/2016/04/clip_image004-19.jpg" TargetMode="External"/><Relationship Id="rId71" Type="http://schemas.openxmlformats.org/officeDocument/2006/relationships/hyperlink" Target="http://cdn.economicsdiscussion.net/wp-content/uploads/2016/04/clip_image068-2.jpg" TargetMode="External"/><Relationship Id="rId92"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cdn.economicsdiscussion.net/wp-content/uploads/2016/04/clip_image026-10.jpg" TargetMode="External"/><Relationship Id="rId11" Type="http://schemas.openxmlformats.org/officeDocument/2006/relationships/hyperlink" Target="http://cdn.economicsdiscussion.net/wp-content/uploads/2016/04/clip_image008-1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cdn.economicsdiscussion.net/wp-content/uploads/2016/04/clip_image034-7.jpg" TargetMode="External"/><Relationship Id="rId40" Type="http://schemas.openxmlformats.org/officeDocument/2006/relationships/image" Target="media/image18.jpeg"/><Relationship Id="rId45" Type="http://schemas.openxmlformats.org/officeDocument/2006/relationships/hyperlink" Target="http://cdn.economicsdiscussion.net/wp-content/uploads/2016/04/clip_image042-6.jpg" TargetMode="External"/><Relationship Id="rId53" Type="http://schemas.openxmlformats.org/officeDocument/2006/relationships/hyperlink" Target="http://cdn.economicsdiscussion.net/wp-content/uploads/2016/04/clip_image050-4.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cdn.economicsdiscussion.net/wp-content/uploads/2016/04/clip_image076-2.jpg" TargetMode="External"/><Relationship Id="rId87" Type="http://schemas.openxmlformats.org/officeDocument/2006/relationships/hyperlink" Target="http://cdn.economicsdiscussion.net/wp-content/uploads/2016/04/clip_image084-1.jpg" TargetMode="External"/><Relationship Id="rId5" Type="http://schemas.openxmlformats.org/officeDocument/2006/relationships/hyperlink" Target="http://cdn.economicsdiscussion.net/wp-content/uploads/2016/04/clip_image002-20.jpg" TargetMode="External"/><Relationship Id="rId61" Type="http://schemas.openxmlformats.org/officeDocument/2006/relationships/hyperlink" Target="http://cdn.economicsdiscussion.net/wp-content/uploads/2016/04/clip_image058-3.jpg" TargetMode="External"/><Relationship Id="rId82" Type="http://schemas.openxmlformats.org/officeDocument/2006/relationships/image" Target="media/image39.jpeg"/><Relationship Id="rId90" Type="http://schemas.openxmlformats.org/officeDocument/2006/relationships/image" Target="media/image43.jpeg"/><Relationship Id="rId95" Type="http://schemas.openxmlformats.org/officeDocument/2006/relationships/hyperlink" Target="http://cdn.economicsdiscussion.net/wp-content/uploads/2016/04/clip_image092-1.jpg" TargetMode="External"/><Relationship Id="rId19" Type="http://schemas.openxmlformats.org/officeDocument/2006/relationships/hyperlink" Target="http://cdn.economicsdiscussion.net/wp-content/uploads/2016/04/clip_image016-11.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cdn.economicsdiscussion.net/wp-content/uploads/2016/04/clip_image024-11.jpg" TargetMode="External"/><Relationship Id="rId30" Type="http://schemas.openxmlformats.org/officeDocument/2006/relationships/image" Target="media/image13.jpeg"/><Relationship Id="rId35" Type="http://schemas.openxmlformats.org/officeDocument/2006/relationships/hyperlink" Target="http://cdn.economicsdiscussion.net/wp-content/uploads/2016/04/clip_image032-7.jpg" TargetMode="External"/><Relationship Id="rId43" Type="http://schemas.openxmlformats.org/officeDocument/2006/relationships/hyperlink" Target="http://cdn.economicsdiscussion.net/wp-content/uploads/2016/04/clip_image040-8.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cdn.economicsdiscussion.net/wp-content/uploads/2016/04/clip_image066-3.jpg" TargetMode="External"/><Relationship Id="rId77" Type="http://schemas.openxmlformats.org/officeDocument/2006/relationships/hyperlink" Target="http://cdn.economicsdiscussion.net/wp-content/uploads/2016/04/clip_image074-2.jpg" TargetMode="External"/><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cdn.economicsdiscussion.net/wp-content/uploads/2016/04/clip_image048-4.jp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hyperlink" Target="http://cdn.economicsdiscussion.net/wp-content/uploads/2016/04/clip_image082-1.jpg" TargetMode="External"/><Relationship Id="rId93" Type="http://schemas.openxmlformats.org/officeDocument/2006/relationships/hyperlink" Target="http://cdn.economicsdiscussion.net/wp-content/uploads/2016/04/clip_image090-1.jpg" TargetMode="External"/><Relationship Id="rId98"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cdn.economicsdiscussion.net/wp-content/uploads/2016/04/clip_image014-12.jpg" TargetMode="External"/><Relationship Id="rId25" Type="http://schemas.openxmlformats.org/officeDocument/2006/relationships/hyperlink" Target="http://cdn.economicsdiscussion.net/wp-content/uploads/2016/04/clip_image022-11.jpg" TargetMode="External"/><Relationship Id="rId33" Type="http://schemas.openxmlformats.org/officeDocument/2006/relationships/hyperlink" Target="http://cdn.economicsdiscussion.net/wp-content/uploads/2016/04/clip_image030-10.jp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cdn.economicsdiscussion.net/wp-content/uploads/2016/04/clip_image056-3.jpg" TargetMode="External"/><Relationship Id="rId67" Type="http://schemas.openxmlformats.org/officeDocument/2006/relationships/hyperlink" Target="http://cdn.economicsdiscussion.net/wp-content/uploads/2016/04/clip_image064-3.jpg" TargetMode="External"/><Relationship Id="rId20" Type="http://schemas.openxmlformats.org/officeDocument/2006/relationships/image" Target="media/image8.jpeg"/><Relationship Id="rId41" Type="http://schemas.openxmlformats.org/officeDocument/2006/relationships/hyperlink" Target="http://cdn.economicsdiscussion.net/wp-content/uploads/2016/04/clip_image038-8.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cdn.economicsdiscussion.net/wp-content/uploads/2016/04/clip_image072-2.jpg" TargetMode="External"/><Relationship Id="rId83" Type="http://schemas.openxmlformats.org/officeDocument/2006/relationships/hyperlink" Target="http://cdn.economicsdiscussion.net/wp-content/uploads/2016/04/clip_image080-2.jpg" TargetMode="External"/><Relationship Id="rId88" Type="http://schemas.openxmlformats.org/officeDocument/2006/relationships/image" Target="media/image42.jpeg"/><Relationship Id="rId91" Type="http://schemas.openxmlformats.org/officeDocument/2006/relationships/hyperlink" Target="http://cdn.economicsdiscussion.net/wp-content/uploads/2016/04/clip_image088-1.jpg" TargetMode="External"/><Relationship Id="rId96"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cdn.economicsdiscussion.net/wp-content/uploads/2016/04/clip_image012-12.jpg" TargetMode="External"/><Relationship Id="rId23" Type="http://schemas.openxmlformats.org/officeDocument/2006/relationships/hyperlink" Target="http://cdn.economicsdiscussion.net/wp-content/uploads/2016/04/clip_image020-11.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cdn.economicsdiscussion.net/wp-content/uploads/2016/04/clip_image046-5.jpg" TargetMode="External"/><Relationship Id="rId57" Type="http://schemas.openxmlformats.org/officeDocument/2006/relationships/hyperlink" Target="http://cdn.economicsdiscussion.net/wp-content/uploads/2016/04/clip_image054-3.jpg" TargetMode="External"/><Relationship Id="rId10" Type="http://schemas.openxmlformats.org/officeDocument/2006/relationships/image" Target="media/image3.jpeg"/><Relationship Id="rId31" Type="http://schemas.openxmlformats.org/officeDocument/2006/relationships/hyperlink" Target="http://cdn.economicsdiscussion.net/wp-content/uploads/2016/04/clip_image028-10.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cdn.economicsdiscussion.net/wp-content/uploads/2016/04/clip_image062-3.jpg" TargetMode="External"/><Relationship Id="rId73" Type="http://schemas.openxmlformats.org/officeDocument/2006/relationships/hyperlink" Target="http://cdn.economicsdiscussion.net/wp-content/uploads/2016/04/clip_image070-3.jpg" TargetMode="External"/><Relationship Id="rId78" Type="http://schemas.openxmlformats.org/officeDocument/2006/relationships/image" Target="media/image37.jpeg"/><Relationship Id="rId81" Type="http://schemas.openxmlformats.org/officeDocument/2006/relationships/hyperlink" Target="http://cdn.economicsdiscussion.net/wp-content/uploads/2016/04/clip_image078-2.jpg" TargetMode="External"/><Relationship Id="rId86" Type="http://schemas.openxmlformats.org/officeDocument/2006/relationships/image" Target="media/image41.jpeg"/><Relationship Id="rId94" Type="http://schemas.openxmlformats.org/officeDocument/2006/relationships/image" Target="media/image45.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dn.economicsdiscussion.net/wp-content/uploads/2016/04/clip_image006-16.jpg" TargetMode="External"/><Relationship Id="rId13" Type="http://schemas.openxmlformats.org/officeDocument/2006/relationships/hyperlink" Target="http://cdn.economicsdiscussion.net/wp-content/uploads/2016/04/clip_image010-13.jpg" TargetMode="External"/><Relationship Id="rId18" Type="http://schemas.openxmlformats.org/officeDocument/2006/relationships/image" Target="media/image7.jpeg"/><Relationship Id="rId39" Type="http://schemas.openxmlformats.org/officeDocument/2006/relationships/hyperlink" Target="http://cdn.economicsdiscussion.net/wp-content/uploads/2016/04/clip_image036-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12481</Words>
  <Characters>71144</Characters>
  <Application>Microsoft Office Word</Application>
  <DocSecurity>0</DocSecurity>
  <Lines>592</Lines>
  <Paragraphs>166</Paragraphs>
  <ScaleCrop>false</ScaleCrop>
  <Company/>
  <LinksUpToDate>false</LinksUpToDate>
  <CharactersWithSpaces>83459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2018-09-23T15:40:00Z</dcterms:created>
  <dcterms:modified xsi:type="dcterms:W3CDTF">2019-04-08T09:02:00Z</dcterms:modified>
</cp:coreProperties>
</file>